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7B0" w:rsidRDefault="009C77B0" w:rsidP="00C07BF0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r w:rsidRPr="009C77B0">
        <w:rPr>
          <w:color w:val="1E2120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DC" ShapeID="_x0000_i1025" DrawAspect="Content" ObjectID="_1769422100" r:id="rId7"/>
        </w:object>
      </w:r>
    </w:p>
    <w:p w:rsidR="009C77B0" w:rsidRDefault="009C77B0" w:rsidP="00C07BF0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</w:p>
    <w:p w:rsidR="009C77B0" w:rsidRDefault="009C77B0" w:rsidP="00C07BF0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</w:p>
    <w:p w:rsidR="009C77B0" w:rsidRDefault="009C77B0" w:rsidP="00C07BF0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</w:p>
    <w:p w:rsidR="009C77B0" w:rsidRDefault="009C77B0" w:rsidP="00C07BF0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</w:p>
    <w:p w:rsidR="00C07BF0" w:rsidRPr="00C33A82" w:rsidRDefault="00C07BF0" w:rsidP="00C07BF0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bookmarkStart w:id="0" w:name="_GoBack"/>
      <w:bookmarkEnd w:id="0"/>
      <w:r w:rsidRPr="00C33A82">
        <w:rPr>
          <w:color w:val="1E2120"/>
          <w:sz w:val="28"/>
          <w:szCs w:val="28"/>
        </w:rPr>
        <w:lastRenderedPageBreak/>
        <w:t>местно</w:t>
      </w:r>
      <w:r>
        <w:rPr>
          <w:color w:val="1E2120"/>
          <w:sz w:val="28"/>
          <w:szCs w:val="28"/>
        </w:rPr>
        <w:t xml:space="preserve">го самоуправления </w:t>
      </w:r>
      <w:r w:rsidRPr="00C33A82">
        <w:rPr>
          <w:color w:val="1E2120"/>
          <w:sz w:val="28"/>
          <w:szCs w:val="28"/>
        </w:rPr>
        <w:t>.</w:t>
      </w:r>
      <w:r w:rsidRPr="00C33A82">
        <w:rPr>
          <w:color w:val="1E2120"/>
          <w:sz w:val="28"/>
          <w:szCs w:val="28"/>
        </w:rPr>
        <w:br/>
        <w:t xml:space="preserve">1.5. В своей деятельности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 xml:space="preserve"> руководствуется законодательством Российской Федерации, указами и распоряжениями Президента Российской Федерации, постановлениями и распоряжениями Правительства Российской Федерации, решениями муниципального органа, осуществляющего управление в сфере образования.</w:t>
      </w:r>
      <w:r w:rsidRPr="00C33A82">
        <w:rPr>
          <w:color w:val="1E2120"/>
          <w:sz w:val="28"/>
          <w:szCs w:val="28"/>
        </w:rPr>
        <w:br/>
        <w:t xml:space="preserve">Учреждение дошкольного образования руководствуется Положением о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 xml:space="preserve"> и Уставом, внутренними локальными актами детского сада, а также договором, заключаемым между дошкольным образовательным учреждением и родителями (законными представителями).</w:t>
      </w:r>
      <w:r w:rsidRPr="00C33A82">
        <w:rPr>
          <w:color w:val="1E2120"/>
          <w:sz w:val="28"/>
          <w:szCs w:val="28"/>
        </w:rPr>
        <w:br/>
        <w:t xml:space="preserve">1.6. Формы получения дошкольного образования и формы </w:t>
      </w:r>
      <w:proofErr w:type="gramStart"/>
      <w:r w:rsidRPr="00C33A82">
        <w:rPr>
          <w:color w:val="1E2120"/>
          <w:sz w:val="28"/>
          <w:szCs w:val="28"/>
        </w:rPr>
        <w:t>обучения</w:t>
      </w:r>
      <w:proofErr w:type="gramEnd"/>
      <w:r w:rsidRPr="00C33A82">
        <w:rPr>
          <w:color w:val="1E2120"/>
          <w:sz w:val="28"/>
          <w:szCs w:val="28"/>
        </w:rPr>
        <w:t xml:space="preserve"> по основной образовательной программе дошкольного образования определяются федеральным государственным образовательным стандартом дошкольного образования (ФГОС ДО).</w:t>
      </w:r>
      <w:r w:rsidRPr="00C33A82">
        <w:rPr>
          <w:color w:val="1E2120"/>
          <w:sz w:val="28"/>
          <w:szCs w:val="28"/>
        </w:rPr>
        <w:br/>
        <w:t>1.7. Дошкольное образование может быть получено в дошкольном образовательном учреждении, а также вне его - в форме семейного образования.</w:t>
      </w:r>
      <w:r w:rsidRPr="00C33A82">
        <w:rPr>
          <w:color w:val="1E2120"/>
          <w:sz w:val="28"/>
          <w:szCs w:val="28"/>
        </w:rPr>
        <w:br/>
        <w:t xml:space="preserve">1.8. </w:t>
      </w:r>
      <w:proofErr w:type="gramStart"/>
      <w:r w:rsidRPr="00C33A82">
        <w:rPr>
          <w:color w:val="1E2120"/>
          <w:sz w:val="28"/>
          <w:szCs w:val="28"/>
        </w:rPr>
        <w:t xml:space="preserve">Дошкольное образование в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 xml:space="preserve"> осуществляется в соответствии с основной общеобразовательной программой, разработанной на основе Примерной основной общеобразовательной программы дошкольного образования и в соответствии с ФГОС дошкольного образования, Федеральным законом № 273-ФЗ от 29.12.2012г "Об образовании в Российской Федерации", а также региональными программами, с учётом особенностей психофизического развития и возможностей детей.</w:t>
      </w:r>
      <w:r w:rsidRPr="00C33A82">
        <w:rPr>
          <w:color w:val="1E2120"/>
          <w:sz w:val="28"/>
          <w:szCs w:val="28"/>
        </w:rPr>
        <w:br/>
        <w:t>1.9.</w:t>
      </w:r>
      <w:proofErr w:type="gramEnd"/>
      <w:r w:rsidRPr="00C33A82">
        <w:rPr>
          <w:color w:val="1E2120"/>
          <w:sz w:val="28"/>
          <w:szCs w:val="28"/>
        </w:rPr>
        <w:t xml:space="preserve"> Обучение и воспитание в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 xml:space="preserve"> ведется на русском языке, являющимся государственным языком Российской Федерации и определенном в Уставе дошкольного образовательного учреждения.</w:t>
      </w:r>
      <w:r w:rsidRPr="00C33A82">
        <w:rPr>
          <w:color w:val="1E2120"/>
          <w:sz w:val="28"/>
          <w:szCs w:val="28"/>
        </w:rPr>
        <w:br/>
        <w:t>1.10. Согласно данному положению о детском саде дошкольная образовательная организация обеспечивает получение дошкольного образования, присмотр и уход за воспитанниками в возрасте от 2 месяцев до прекращения образовательных отношений.</w:t>
      </w:r>
      <w:r w:rsidRPr="00C33A82">
        <w:rPr>
          <w:color w:val="1E2120"/>
          <w:sz w:val="28"/>
          <w:szCs w:val="28"/>
        </w:rPr>
        <w:br/>
        <w:t>1.11. Развитие детей осуществляется по нескольким направлениям: познавательно-речевому, социально-личностному, художественно-эстетическому и физическому.</w:t>
      </w:r>
      <w:r w:rsidRPr="00C33A82">
        <w:rPr>
          <w:color w:val="1E2120"/>
          <w:sz w:val="28"/>
          <w:szCs w:val="28"/>
        </w:rPr>
        <w:br/>
        <w:t>1.12. Руководство деятельностью детского сада осуществляет руководитель – заведующий, действующий на основании Устава дошкольного образовательного учреждения. Заведующий подчиняется непосредственно Учредителю.</w:t>
      </w:r>
      <w:r w:rsidRPr="00C33A82">
        <w:rPr>
          <w:color w:val="1E2120"/>
          <w:sz w:val="28"/>
          <w:szCs w:val="28"/>
        </w:rPr>
        <w:br/>
        <w:t xml:space="preserve">1.13. </w:t>
      </w:r>
      <w:r>
        <w:rPr>
          <w:color w:val="1E2120"/>
          <w:sz w:val="28"/>
          <w:szCs w:val="28"/>
          <w:u w:val="single"/>
        </w:rPr>
        <w:t>МБДОУ №10</w:t>
      </w:r>
      <w:ins w:id="1" w:author="Unknown">
        <w:r w:rsidRPr="00C33A82">
          <w:rPr>
            <w:color w:val="1E2120"/>
            <w:sz w:val="28"/>
            <w:szCs w:val="28"/>
            <w:u w:val="single"/>
          </w:rPr>
          <w:t xml:space="preserve"> несет в установленном законодательством Российской Федерации порядке ответственность:</w:t>
        </w:r>
      </w:ins>
    </w:p>
    <w:p w:rsidR="00C07BF0" w:rsidRPr="00C33A82" w:rsidRDefault="00C07BF0" w:rsidP="00C07BF0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за выполнение функций, определенных Уставом;</w:t>
      </w:r>
    </w:p>
    <w:p w:rsidR="00C07BF0" w:rsidRPr="00C33A82" w:rsidRDefault="00C07BF0" w:rsidP="00C07BF0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lastRenderedPageBreak/>
        <w:t xml:space="preserve">за жизнь и здоровье детей и сотрудников дошкольного образовательного учреждения во время </w:t>
      </w:r>
      <w:proofErr w:type="spellStart"/>
      <w:r w:rsidRPr="00C33A82">
        <w:rPr>
          <w:color w:val="1E2120"/>
          <w:sz w:val="28"/>
          <w:szCs w:val="28"/>
        </w:rPr>
        <w:t>воспитательно</w:t>
      </w:r>
      <w:proofErr w:type="spellEnd"/>
      <w:r w:rsidRPr="00C33A82">
        <w:rPr>
          <w:color w:val="1E2120"/>
          <w:sz w:val="28"/>
          <w:szCs w:val="28"/>
        </w:rPr>
        <w:t>-образовательной деятельности.</w:t>
      </w:r>
    </w:p>
    <w:p w:rsidR="00C07BF0" w:rsidRPr="00C33A82" w:rsidRDefault="00C07BF0" w:rsidP="00C07BF0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за реализацию в полном объеме основной общеобразовательной программы дошкольного образовательного учреждения;</w:t>
      </w:r>
    </w:p>
    <w:p w:rsidR="00C07BF0" w:rsidRPr="00C33A82" w:rsidRDefault="00C07BF0" w:rsidP="00C07BF0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за качество реализуемых образовательных программ;</w:t>
      </w:r>
    </w:p>
    <w:p w:rsidR="00C07BF0" w:rsidRPr="00C33A82" w:rsidRDefault="00C07BF0" w:rsidP="00C07BF0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за соответствие применяемых форм, методов и средств организации образовательной деятельности возрастным, психофизиологическим особенностям, склонностям, способностям, интересам и потребностям воспитанников;</w:t>
      </w:r>
    </w:p>
    <w:p w:rsidR="00C07BF0" w:rsidRPr="00C33A82" w:rsidRDefault="00C07BF0" w:rsidP="00C07BF0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 xml:space="preserve">1.14. В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 xml:space="preserve"> не допускаются создание и осуществление деятельности организационных структур политических партий, общественно-политических и религиозных движений и организаций (объединений).</w:t>
      </w:r>
    </w:p>
    <w:p w:rsidR="00C07BF0" w:rsidRDefault="00C07BF0" w:rsidP="00C07BF0">
      <w:pPr>
        <w:spacing w:before="100" w:beforeAutospacing="1" w:after="90" w:line="300" w:lineRule="auto"/>
        <w:jc w:val="both"/>
        <w:outlineLvl w:val="2"/>
        <w:rPr>
          <w:b/>
          <w:bCs/>
          <w:color w:val="1E2120"/>
          <w:sz w:val="28"/>
          <w:szCs w:val="28"/>
        </w:rPr>
      </w:pPr>
      <w:r w:rsidRPr="00C33A82">
        <w:rPr>
          <w:b/>
          <w:bCs/>
          <w:color w:val="1E2120"/>
          <w:sz w:val="28"/>
          <w:szCs w:val="28"/>
        </w:rPr>
        <w:t>2. Цели, задачи и функции</w:t>
      </w:r>
    </w:p>
    <w:p w:rsidR="00C07BF0" w:rsidRPr="00C33A82" w:rsidRDefault="00C07BF0" w:rsidP="00C07BF0">
      <w:pPr>
        <w:spacing w:before="100" w:beforeAutospacing="1" w:after="90" w:line="300" w:lineRule="auto"/>
        <w:jc w:val="both"/>
        <w:outlineLvl w:val="2"/>
        <w:rPr>
          <w:b/>
          <w:bCs/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2.1. Дошкольное образовательное учреждение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образования.</w:t>
      </w:r>
      <w:r w:rsidRPr="00C33A82">
        <w:rPr>
          <w:color w:val="1E2120"/>
          <w:sz w:val="28"/>
          <w:szCs w:val="28"/>
        </w:rPr>
        <w:br/>
        <w:t xml:space="preserve">2.2. Дошкольное образовательное учреждение создается в целях осуществления </w:t>
      </w:r>
      <w:proofErr w:type="spellStart"/>
      <w:r w:rsidRPr="00C33A82">
        <w:rPr>
          <w:color w:val="1E2120"/>
          <w:sz w:val="28"/>
          <w:szCs w:val="28"/>
        </w:rPr>
        <w:t>воспитательно</w:t>
      </w:r>
      <w:proofErr w:type="spellEnd"/>
      <w:r w:rsidRPr="00C33A82">
        <w:rPr>
          <w:color w:val="1E2120"/>
          <w:sz w:val="28"/>
          <w:szCs w:val="28"/>
        </w:rPr>
        <w:t>-образовательной деятельности и создания оптимальных условий для охраны и укрепления здоровья, физического и психического развития воспитанников.</w:t>
      </w:r>
      <w:r w:rsidRPr="00C33A82">
        <w:rPr>
          <w:color w:val="1E2120"/>
          <w:sz w:val="28"/>
          <w:szCs w:val="28"/>
        </w:rPr>
        <w:br/>
        <w:t xml:space="preserve">2.3. </w:t>
      </w:r>
      <w:ins w:id="2" w:author="Unknown">
        <w:r w:rsidRPr="00C33A82">
          <w:rPr>
            <w:color w:val="1E2120"/>
            <w:sz w:val="28"/>
            <w:szCs w:val="28"/>
            <w:u w:val="single"/>
          </w:rPr>
          <w:t xml:space="preserve">Основными задачами </w:t>
        </w:r>
      </w:ins>
      <w:r>
        <w:rPr>
          <w:color w:val="1E2120"/>
          <w:sz w:val="28"/>
          <w:szCs w:val="28"/>
          <w:u w:val="single"/>
        </w:rPr>
        <w:t>МБДОУ №10</w:t>
      </w:r>
      <w:ins w:id="3" w:author="Unknown">
        <w:r w:rsidRPr="00C33A82">
          <w:rPr>
            <w:color w:val="1E2120"/>
            <w:sz w:val="28"/>
            <w:szCs w:val="28"/>
            <w:u w:val="single"/>
          </w:rPr>
          <w:t xml:space="preserve"> являются:</w:t>
        </w:r>
      </w:ins>
    </w:p>
    <w:p w:rsidR="00C07BF0" w:rsidRPr="00C33A82" w:rsidRDefault="00C07BF0" w:rsidP="00C07BF0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охрана жизни и укрепление физического и психического здоровья детей;</w:t>
      </w:r>
    </w:p>
    <w:p w:rsidR="00C07BF0" w:rsidRPr="00C33A82" w:rsidRDefault="00C07BF0" w:rsidP="00C07BF0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 xml:space="preserve">обеспечение </w:t>
      </w:r>
      <w:proofErr w:type="gramStart"/>
      <w:r w:rsidRPr="00C33A82">
        <w:rPr>
          <w:color w:val="1E2120"/>
          <w:sz w:val="28"/>
          <w:szCs w:val="28"/>
        </w:rPr>
        <w:t>познавательно-речевого</w:t>
      </w:r>
      <w:proofErr w:type="gramEnd"/>
      <w:r w:rsidRPr="00C33A82">
        <w:rPr>
          <w:color w:val="1E2120"/>
          <w:sz w:val="28"/>
          <w:szCs w:val="28"/>
        </w:rPr>
        <w:t>, социально-личностного, художественно-</w:t>
      </w:r>
    </w:p>
    <w:p w:rsidR="00C07BF0" w:rsidRPr="00C33A82" w:rsidRDefault="00C07BF0" w:rsidP="00C07BF0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эстетического и физического развития детей;</w:t>
      </w:r>
    </w:p>
    <w:p w:rsidR="00C07BF0" w:rsidRPr="00C33A82" w:rsidRDefault="00C07BF0" w:rsidP="00C07BF0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воспитание с учетом возрастных категорий детей гражданственности, уважения к правам и свободам человека, любви к окружающей природе, Родине, семье;</w:t>
      </w:r>
    </w:p>
    <w:p w:rsidR="00C07BF0" w:rsidRPr="00C33A82" w:rsidRDefault="00C07BF0" w:rsidP="00C07BF0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осуществление необходимой коррекции недостатков в физическом и (или) психическом развитии воспитанников;</w:t>
      </w:r>
    </w:p>
    <w:p w:rsidR="00C07BF0" w:rsidRPr="00C33A82" w:rsidRDefault="00C07BF0" w:rsidP="00C07BF0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взаимодействие с семьями детей для обеспечения полноценного развития детей;</w:t>
      </w:r>
    </w:p>
    <w:p w:rsidR="00C07BF0" w:rsidRPr="00C33A82" w:rsidRDefault="00C07BF0" w:rsidP="00C07BF0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C07BF0" w:rsidRPr="00C33A82" w:rsidRDefault="00C07BF0" w:rsidP="00C07BF0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 xml:space="preserve">2.4. </w:t>
      </w:r>
      <w:ins w:id="4" w:author="Unknown">
        <w:r w:rsidRPr="00C33A82">
          <w:rPr>
            <w:color w:val="1E2120"/>
            <w:sz w:val="28"/>
            <w:szCs w:val="28"/>
            <w:u w:val="single"/>
          </w:rPr>
          <w:t>Сопутствующие задачи:</w:t>
        </w:r>
      </w:ins>
    </w:p>
    <w:p w:rsidR="00C07BF0" w:rsidRPr="00C33A82" w:rsidRDefault="00C07BF0" w:rsidP="00C07BF0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lastRenderedPageBreak/>
        <w:t xml:space="preserve">создание благоприятных условий для разностороннего развития личности ребенка, путем применения форм, методов и средств организации </w:t>
      </w:r>
      <w:proofErr w:type="spellStart"/>
      <w:r w:rsidRPr="00C33A82">
        <w:rPr>
          <w:color w:val="1E2120"/>
          <w:sz w:val="28"/>
          <w:szCs w:val="28"/>
        </w:rPr>
        <w:t>воспитательно</w:t>
      </w:r>
      <w:proofErr w:type="spellEnd"/>
      <w:r w:rsidRPr="00C33A82">
        <w:rPr>
          <w:color w:val="1E2120"/>
          <w:sz w:val="28"/>
          <w:szCs w:val="28"/>
        </w:rPr>
        <w:t>-образовательной деятельности, с учетом индивидуальных способностей и возможностей каждого воспитанника;</w:t>
      </w:r>
    </w:p>
    <w:p w:rsidR="00C07BF0" w:rsidRPr="00C33A82" w:rsidRDefault="00C07BF0" w:rsidP="00C07BF0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формирование духовной культуры детей;</w:t>
      </w:r>
    </w:p>
    <w:p w:rsidR="00C07BF0" w:rsidRPr="00C33A82" w:rsidRDefault="00C07BF0" w:rsidP="00C07BF0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качественная подготовка каждого воспитанника к обучению в школе, адекватная его возможностям и уровню восприятия.</w:t>
      </w:r>
    </w:p>
    <w:p w:rsidR="00C07BF0" w:rsidRPr="00C33A82" w:rsidRDefault="00C07BF0" w:rsidP="00C07BF0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ins w:id="5" w:author="Unknown">
        <w:r w:rsidRPr="00C33A82">
          <w:rPr>
            <w:color w:val="1E2120"/>
            <w:sz w:val="28"/>
            <w:szCs w:val="28"/>
          </w:rPr>
          <w:t>2.5. Дошкольное образовательное учреждение в целях выполнения стоящих перед ним задач имеет право устанавливать прямые связи с предприятиями, учреждениями и организациями, в том числе и иностранными.</w:t>
        </w:r>
        <w:r w:rsidRPr="00C33A82">
          <w:rPr>
            <w:color w:val="1E2120"/>
            <w:sz w:val="28"/>
            <w:szCs w:val="28"/>
          </w:rPr>
          <w:br/>
          <w:t xml:space="preserve">2.6. </w:t>
        </w:r>
        <w:r w:rsidRPr="00C33A82">
          <w:rPr>
            <w:color w:val="1E2120"/>
            <w:sz w:val="28"/>
            <w:szCs w:val="28"/>
            <w:u w:val="single"/>
          </w:rPr>
          <w:t xml:space="preserve">В соответствии с поставленными задачами </w:t>
        </w:r>
      </w:ins>
      <w:r>
        <w:rPr>
          <w:color w:val="1E2120"/>
          <w:sz w:val="28"/>
          <w:szCs w:val="28"/>
          <w:u w:val="single"/>
        </w:rPr>
        <w:t>МБДОУ №10</w:t>
      </w:r>
      <w:ins w:id="6" w:author="Unknown">
        <w:r w:rsidRPr="00C33A82">
          <w:rPr>
            <w:color w:val="1E2120"/>
            <w:sz w:val="28"/>
            <w:szCs w:val="28"/>
            <w:u w:val="single"/>
          </w:rPr>
          <w:t xml:space="preserve"> выполняет следующие функции:</w:t>
        </w:r>
      </w:ins>
    </w:p>
    <w:p w:rsidR="00C07BF0" w:rsidRPr="00C33A82" w:rsidRDefault="00C07BF0" w:rsidP="00C07BF0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готовит к эксплуатации прогулочные площадки и помещения детского сада (групповые комнаты и специализированные кабинеты, спальни, медицинский кабинет, раздевалки, пищеблок, санитарные комнаты и другие необходимые помещения), следит за выполнением санитарных, противопожарных и других норм и требований, предъявляемых к дошкольному образовательному учреждению.</w:t>
      </w:r>
    </w:p>
    <w:p w:rsidR="00C07BF0" w:rsidRPr="00C33A82" w:rsidRDefault="00C07BF0" w:rsidP="00C07BF0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осуществляет образовательную деятельность (обучение, воспитание, сопровождение, и дополнительные услуги).</w:t>
      </w:r>
    </w:p>
    <w:p w:rsidR="00C07BF0" w:rsidRPr="00C33A82" w:rsidRDefault="00C07BF0" w:rsidP="00C07BF0">
      <w:pPr>
        <w:spacing w:before="100" w:beforeAutospacing="1" w:after="90" w:line="300" w:lineRule="auto"/>
        <w:jc w:val="both"/>
        <w:outlineLvl w:val="2"/>
        <w:rPr>
          <w:b/>
          <w:bCs/>
          <w:color w:val="1E2120"/>
          <w:sz w:val="28"/>
          <w:szCs w:val="28"/>
        </w:rPr>
      </w:pPr>
      <w:r w:rsidRPr="00C33A82">
        <w:rPr>
          <w:b/>
          <w:bCs/>
          <w:color w:val="1E2120"/>
          <w:sz w:val="28"/>
          <w:szCs w:val="28"/>
        </w:rPr>
        <w:t xml:space="preserve">3. Организация деятельности </w:t>
      </w:r>
      <w:r>
        <w:rPr>
          <w:b/>
          <w:bCs/>
          <w:color w:val="1E2120"/>
          <w:sz w:val="28"/>
          <w:szCs w:val="28"/>
        </w:rPr>
        <w:t>МБДОУ №10</w:t>
      </w:r>
    </w:p>
    <w:p w:rsidR="00C07BF0" w:rsidRPr="00C33A82" w:rsidRDefault="00C07BF0" w:rsidP="00C07BF0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3.1. Дошкольное образовательное учреждение создается учредителем и регистрируется в порядке, установленном законодательством Российской Федерации.</w:t>
      </w:r>
      <w:r w:rsidRPr="00C33A82">
        <w:rPr>
          <w:color w:val="1E2120"/>
          <w:sz w:val="28"/>
          <w:szCs w:val="28"/>
        </w:rPr>
        <w:br/>
        <w:t xml:space="preserve">3.2. Органом, осуществляющим функции и полномочия учредителя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>, является Управление образования.</w:t>
      </w:r>
      <w:r w:rsidRPr="00C33A82">
        <w:rPr>
          <w:color w:val="1E2120"/>
          <w:sz w:val="28"/>
          <w:szCs w:val="28"/>
        </w:rPr>
        <w:br/>
        <w:t xml:space="preserve">3.3. Отношения между Учредителем и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 xml:space="preserve"> определяются в соответствии с действующим законодательством Российской Федерации.</w:t>
      </w:r>
      <w:r w:rsidRPr="00C33A82">
        <w:rPr>
          <w:color w:val="1E2120"/>
          <w:sz w:val="28"/>
          <w:szCs w:val="28"/>
        </w:rPr>
        <w:br/>
        <w:t>3.4. Дошкольное образовательное учреждение является юридическим лицом, имеет самостоятельный баланс, лицевой счет в территориальном органе Федерального казначейства для учета операций со средствами бюджета.</w:t>
      </w:r>
      <w:r w:rsidRPr="00C33A82">
        <w:rPr>
          <w:color w:val="1E2120"/>
          <w:sz w:val="28"/>
          <w:szCs w:val="28"/>
        </w:rPr>
        <w:br/>
        <w:t>3.5. Дошкольное образовательное учреждение имеет печать установленного образца, штамп и бланки со своими наименованиями, собственную эмблему и другие средства индивидуализации.</w:t>
      </w:r>
      <w:r w:rsidRPr="00C33A82">
        <w:rPr>
          <w:color w:val="1E2120"/>
          <w:sz w:val="28"/>
          <w:szCs w:val="28"/>
        </w:rPr>
        <w:br/>
        <w:t>3.6. Дошкольное образовательное учреждение является некоммерческой организацией, созданной муниципальным образованием для оказания услуг в сфере дошкольного образования.</w:t>
      </w:r>
      <w:r w:rsidRPr="00C33A82">
        <w:rPr>
          <w:color w:val="1E2120"/>
          <w:sz w:val="28"/>
          <w:szCs w:val="28"/>
        </w:rPr>
        <w:br/>
        <w:t xml:space="preserve">3.7. Право на ведение образовательной деятельности и получение льгот, установленных законодательством Российской Федерации, возникает у </w:t>
      </w:r>
      <w:r w:rsidRPr="00C33A82">
        <w:rPr>
          <w:color w:val="1E2120"/>
          <w:sz w:val="28"/>
          <w:szCs w:val="28"/>
        </w:rPr>
        <w:lastRenderedPageBreak/>
        <w:t>дошкольного образовательного учреждения с момента выдачи ему лицензии соответствующим лицензирующим органом субъекта Российской Федерации.</w:t>
      </w:r>
      <w:r w:rsidRPr="00C33A82">
        <w:rPr>
          <w:color w:val="1E2120"/>
          <w:sz w:val="28"/>
          <w:szCs w:val="28"/>
        </w:rPr>
        <w:br/>
        <w:t xml:space="preserve">3.8. Содержание образовательной деятельности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 xml:space="preserve"> определяется основной образовательной программой дошкольного образования, разрабатываемой, принимаемой и реализуемой им самостоятельно с учетом Федерального государственного образовательного стандарта дошкольного образования (ФГОС ДО), Федерального закона № 273-ФЗ от 29.12.2012г "Об образовании в Российской Федерации", региональных программ и особенностей психофизического развития и возможностей воспитанников.</w:t>
      </w:r>
      <w:r w:rsidRPr="00C33A82">
        <w:rPr>
          <w:color w:val="1E2120"/>
          <w:sz w:val="28"/>
          <w:szCs w:val="28"/>
        </w:rPr>
        <w:br/>
        <w:t xml:space="preserve">3.9. В соответствии с целями и задачами, определенными Уставом,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 xml:space="preserve">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образовательных программ с учетом потребностей семьи и на основе договора, заключаемого между дошкольным образовательным учреждением и родителями (законными представителями воспитанника). Платные дополнительные услуги не могут быть оказаны взамен и в рамках основной образовательной деятельности, финансируемой Учредителем.</w:t>
      </w:r>
      <w:r w:rsidRPr="00C33A82">
        <w:rPr>
          <w:color w:val="1E2120"/>
          <w:sz w:val="28"/>
          <w:szCs w:val="28"/>
        </w:rPr>
        <w:br/>
        <w:t>3.10. Педагогические работники дошкольного образовательного учреждения в обязательном порядке проходят периодическое медицинское обследование, которое проводится за счет средств Учредителя.</w:t>
      </w:r>
      <w:r w:rsidRPr="00C33A82">
        <w:rPr>
          <w:color w:val="1E2120"/>
          <w:sz w:val="28"/>
          <w:szCs w:val="28"/>
        </w:rPr>
        <w:br/>
        <w:t xml:space="preserve">3.11. Режим работы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 xml:space="preserve"> - пятидневная рабочая неделя. Максимальная продолжительность пребывания восп</w:t>
      </w:r>
      <w:r>
        <w:rPr>
          <w:color w:val="1E2120"/>
          <w:sz w:val="28"/>
          <w:szCs w:val="28"/>
        </w:rPr>
        <w:t>итанников в детском саду - с 7:30 до 18</w:t>
      </w:r>
      <w:r w:rsidRPr="00C33A82">
        <w:rPr>
          <w:color w:val="1E2120"/>
          <w:sz w:val="28"/>
          <w:szCs w:val="28"/>
        </w:rPr>
        <w:t>:00.</w:t>
      </w:r>
      <w:r w:rsidRPr="00C33A82">
        <w:rPr>
          <w:color w:val="1E2120"/>
          <w:sz w:val="28"/>
          <w:szCs w:val="28"/>
        </w:rPr>
        <w:br/>
        <w:t xml:space="preserve">3.12. Организация </w:t>
      </w:r>
      <w:proofErr w:type="spellStart"/>
      <w:r w:rsidRPr="00C33A82">
        <w:rPr>
          <w:color w:val="1E2120"/>
          <w:sz w:val="28"/>
          <w:szCs w:val="28"/>
        </w:rPr>
        <w:t>воспитательно</w:t>
      </w:r>
      <w:proofErr w:type="spellEnd"/>
      <w:r w:rsidRPr="00C33A82">
        <w:rPr>
          <w:color w:val="1E2120"/>
          <w:sz w:val="28"/>
          <w:szCs w:val="28"/>
        </w:rPr>
        <w:t>-образовательной деятельности детского сада включает в себя присмотр, уход и образовательные услуги.</w:t>
      </w:r>
      <w:r w:rsidRPr="00C33A82">
        <w:rPr>
          <w:color w:val="1E2120"/>
          <w:sz w:val="28"/>
          <w:szCs w:val="28"/>
        </w:rPr>
        <w:br/>
        <w:t xml:space="preserve">3.13. Образовательная деятельность по образовательным программам дошкольного образования в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 xml:space="preserve"> осуществляется в группах. Группы могут иметь общеразвивающую, компенсирующую, оздоровительную или комбинированную направленность.</w:t>
      </w:r>
      <w:r w:rsidRPr="00C33A82">
        <w:rPr>
          <w:color w:val="1E2120"/>
          <w:sz w:val="28"/>
          <w:szCs w:val="28"/>
        </w:rPr>
        <w:br/>
        <w:t>3.14. В группах общеразвивающей направленности осуществляется реализация образовательной программы дошкольного образования.</w:t>
      </w:r>
      <w:r w:rsidRPr="00C33A82">
        <w:rPr>
          <w:color w:val="1E2120"/>
          <w:sz w:val="28"/>
          <w:szCs w:val="28"/>
        </w:rPr>
        <w:br/>
        <w:t>3.15. В группах компенсирующей направленности осуществляется реализация адаптированной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развития, индивидуальных возможностей, обеспечивающей коррекцию нарушений развития и социальную адаптацию детей с ограниченными возможностями здоровья.</w:t>
      </w:r>
      <w:r w:rsidRPr="00C33A82">
        <w:rPr>
          <w:color w:val="1E2120"/>
          <w:sz w:val="28"/>
          <w:szCs w:val="28"/>
        </w:rPr>
        <w:br/>
        <w:t xml:space="preserve">3.16. Группы оздоровительной направленности создаются для детей с туберкулезной интоксикацией, часто болеющих детей и других категорий детей, нуждающихся в длительном лечении и проведении для них </w:t>
      </w:r>
      <w:r w:rsidRPr="00C33A82">
        <w:rPr>
          <w:color w:val="1E2120"/>
          <w:sz w:val="28"/>
          <w:szCs w:val="28"/>
        </w:rPr>
        <w:lastRenderedPageBreak/>
        <w:t>необходимого комплекса специальных лечебно-оздоровительных мероприятий. В группах оздоровительной направленности осуществляется реализация образовательной программы дошкольного образования, а также комплекс санитарно-гигиенических, лечебно-оздоровительных и профилактических мероприятий и процедур.</w:t>
      </w:r>
      <w:r w:rsidRPr="00C33A82">
        <w:rPr>
          <w:color w:val="1E2120"/>
          <w:sz w:val="28"/>
          <w:szCs w:val="28"/>
        </w:rPr>
        <w:br/>
        <w:t>3.17. 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образования, адаптированной для детей с ограниченными возможностями здоровья с учетом особенностей их психофизического развития, индивидуальных возможностей, обеспечивающей коррекцию нарушений развития и социальную адаптацию воспитанников с ограниченными возможностями здоровья.</w:t>
      </w:r>
      <w:r w:rsidRPr="00C33A82">
        <w:rPr>
          <w:color w:val="1E2120"/>
          <w:sz w:val="28"/>
          <w:szCs w:val="28"/>
        </w:rPr>
        <w:br/>
        <w:t xml:space="preserve">3.18. </w:t>
      </w:r>
      <w:ins w:id="7" w:author="Unknown">
        <w:r w:rsidRPr="00C33A82">
          <w:rPr>
            <w:color w:val="1E2120"/>
            <w:sz w:val="28"/>
            <w:szCs w:val="28"/>
            <w:u w:val="single"/>
          </w:rPr>
          <w:t xml:space="preserve">В </w:t>
        </w:r>
      </w:ins>
      <w:r>
        <w:rPr>
          <w:color w:val="1E2120"/>
          <w:sz w:val="28"/>
          <w:szCs w:val="28"/>
          <w:u w:val="single"/>
        </w:rPr>
        <w:t>МБДОУ №10</w:t>
      </w:r>
      <w:ins w:id="8" w:author="Unknown">
        <w:r w:rsidRPr="00C33A82">
          <w:rPr>
            <w:color w:val="1E2120"/>
            <w:sz w:val="28"/>
            <w:szCs w:val="28"/>
            <w:u w:val="single"/>
          </w:rPr>
          <w:t xml:space="preserve"> могут быть также </w:t>
        </w:r>
        <w:proofErr w:type="gramStart"/>
        <w:r w:rsidRPr="00C33A82">
          <w:rPr>
            <w:color w:val="1E2120"/>
            <w:sz w:val="28"/>
            <w:szCs w:val="28"/>
            <w:u w:val="single"/>
          </w:rPr>
          <w:t>организованы</w:t>
        </w:r>
        <w:proofErr w:type="gramEnd"/>
        <w:r w:rsidRPr="00C33A82">
          <w:rPr>
            <w:color w:val="1E2120"/>
            <w:sz w:val="28"/>
            <w:szCs w:val="28"/>
            <w:u w:val="single"/>
          </w:rPr>
          <w:t>:</w:t>
        </w:r>
      </w:ins>
    </w:p>
    <w:p w:rsidR="00C07BF0" w:rsidRPr="00C33A82" w:rsidRDefault="00C07BF0" w:rsidP="00C07BF0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группы детей раннего возраста без реализации образовательной программы дошкольного образования, обеспечивающие развитие, присмотр, уход и оздоровление детей в возрасте от 2 месяцев до 3 лет;</w:t>
      </w:r>
    </w:p>
    <w:p w:rsidR="00C07BF0" w:rsidRPr="00C33A82" w:rsidRDefault="00C07BF0" w:rsidP="00C07BF0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группы по присмотру и уходу без реализации образовательной программы дошкольного образования для воспитанников в возрасте от 2 месяцев до 7 лет;</w:t>
      </w:r>
    </w:p>
    <w:p w:rsidR="00C07BF0" w:rsidRPr="00C33A82" w:rsidRDefault="00C07BF0" w:rsidP="00C07BF0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семейные дошкольные группы с целью удовлетворения потребности населения в услугах дошкольного образования в семьях, при этом данные группы могут иметь общеразвивающую направленность или осуществлять присмотр и уход за детьми без реализации образовательной программы дошкольного образования.</w:t>
      </w:r>
    </w:p>
    <w:p w:rsidR="00C07BF0" w:rsidRPr="00C33A82" w:rsidRDefault="00C07BF0" w:rsidP="00C07BF0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3.19. В группы могут включаться как воспитанники одного возраста, так и воспитанники разных возрастов (разновозрастные группы).</w:t>
      </w:r>
      <w:r w:rsidRPr="00C33A82">
        <w:rPr>
          <w:color w:val="1E2120"/>
          <w:sz w:val="28"/>
          <w:szCs w:val="28"/>
        </w:rPr>
        <w:br/>
        <w:t xml:space="preserve">3.20. </w:t>
      </w:r>
      <w:ins w:id="9" w:author="Unknown">
        <w:r w:rsidRPr="00C33A82">
          <w:rPr>
            <w:color w:val="1E2120"/>
            <w:sz w:val="28"/>
            <w:szCs w:val="28"/>
            <w:u w:val="single"/>
          </w:rPr>
          <w:t xml:space="preserve">На основе реализуемых образовательных программ (основных и дополнительных) в </w:t>
        </w:r>
      </w:ins>
      <w:r>
        <w:rPr>
          <w:color w:val="1E2120"/>
          <w:sz w:val="28"/>
          <w:szCs w:val="28"/>
          <w:u w:val="single"/>
        </w:rPr>
        <w:t>МБДОУ №10</w:t>
      </w:r>
      <w:ins w:id="10" w:author="Unknown">
        <w:r w:rsidRPr="00C33A82">
          <w:rPr>
            <w:color w:val="1E2120"/>
            <w:sz w:val="28"/>
            <w:szCs w:val="28"/>
            <w:u w:val="single"/>
          </w:rPr>
          <w:t xml:space="preserve"> обеспечивается:</w:t>
        </w:r>
      </w:ins>
    </w:p>
    <w:p w:rsidR="00C07BF0" w:rsidRPr="00C33A82" w:rsidRDefault="00C07BF0" w:rsidP="00C07BF0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ознакомление с окружающим миром;</w:t>
      </w:r>
    </w:p>
    <w:p w:rsidR="00C07BF0" w:rsidRPr="00C33A82" w:rsidRDefault="00C07BF0" w:rsidP="00C07BF0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развитие познавательных и речевых способностей;</w:t>
      </w:r>
    </w:p>
    <w:p w:rsidR="00C07BF0" w:rsidRPr="00C33A82" w:rsidRDefault="00C07BF0" w:rsidP="00C07BF0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формирование основ грамоты;</w:t>
      </w:r>
    </w:p>
    <w:p w:rsidR="00C07BF0" w:rsidRPr="00C33A82" w:rsidRDefault="00C07BF0" w:rsidP="00C07BF0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формирование элементарных математических понятий, логического мышления;</w:t>
      </w:r>
    </w:p>
    <w:p w:rsidR="00C07BF0" w:rsidRPr="00C33A82" w:rsidRDefault="00C07BF0" w:rsidP="00C07BF0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двигательная активность;</w:t>
      </w:r>
    </w:p>
    <w:p w:rsidR="00C07BF0" w:rsidRPr="00C33A82" w:rsidRDefault="00C07BF0" w:rsidP="00C07BF0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музыкальное воспитание;</w:t>
      </w:r>
    </w:p>
    <w:p w:rsidR="00C07BF0" w:rsidRPr="00C33A82" w:rsidRDefault="00C07BF0" w:rsidP="00C07BF0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коррекция речевых навыков;</w:t>
      </w:r>
    </w:p>
    <w:p w:rsidR="00C07BF0" w:rsidRPr="00C33A82" w:rsidRDefault="00C07BF0" w:rsidP="00C07BF0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формирование культуры, основ личной гигиены и здорового образа жизни.</w:t>
      </w:r>
    </w:p>
    <w:p w:rsidR="00C07BF0" w:rsidRPr="00C33A82" w:rsidRDefault="00C07BF0" w:rsidP="00C07BF0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lastRenderedPageBreak/>
        <w:t>3.21. Образовательная программа реализуется через специфичные для каждого возраста воспитанников виды деятельности: игру, окружающие предметы, игрушки, развивающие игры, индивидуальные занятия с педагогом.</w:t>
      </w:r>
      <w:r w:rsidRPr="00C33A82">
        <w:rPr>
          <w:color w:val="1E2120"/>
          <w:sz w:val="28"/>
          <w:szCs w:val="28"/>
        </w:rPr>
        <w:br/>
        <w:t>3.22. 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воспитанников.</w:t>
      </w:r>
      <w:r w:rsidRPr="00C33A82">
        <w:rPr>
          <w:color w:val="1E2120"/>
          <w:sz w:val="28"/>
          <w:szCs w:val="28"/>
        </w:rPr>
        <w:br/>
        <w:t>3.23. Распределение нагрузки на детей осуществляется с учетом гигиенических требований и максимальной нагрузки на детей дошкольного возраста. Учебная нагрузка распределяется не в ущерб прогулкам и дневному отдыху.</w:t>
      </w:r>
      <w:r w:rsidRPr="00C33A82">
        <w:rPr>
          <w:color w:val="1E2120"/>
          <w:sz w:val="28"/>
          <w:szCs w:val="28"/>
        </w:rPr>
        <w:br/>
        <w:t xml:space="preserve">3.24. </w:t>
      </w:r>
      <w:ins w:id="11" w:author="Unknown">
        <w:r w:rsidRPr="00C33A82">
          <w:rPr>
            <w:color w:val="1E2120"/>
            <w:sz w:val="28"/>
            <w:szCs w:val="28"/>
            <w:u w:val="single"/>
          </w:rPr>
          <w:t>Максимально допустимое количество обучающих занятий в первой половине дня не превышает:</w:t>
        </w:r>
      </w:ins>
    </w:p>
    <w:p w:rsidR="00C07BF0" w:rsidRPr="00C33A82" w:rsidRDefault="00C07BF0" w:rsidP="00C07BF0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в группах младшего и среднего возраста - 2-х занятий</w:t>
      </w:r>
    </w:p>
    <w:p w:rsidR="00C07BF0" w:rsidRPr="00C33A82" w:rsidRDefault="00C07BF0" w:rsidP="00C07BF0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в группах старшего и подготовительного возраста - 3-х занятий.</w:t>
      </w:r>
    </w:p>
    <w:p w:rsidR="00C07BF0" w:rsidRPr="00C33A82" w:rsidRDefault="00C07BF0" w:rsidP="00C07BF0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 xml:space="preserve">3.25. </w:t>
      </w:r>
      <w:ins w:id="12" w:author="Unknown">
        <w:r w:rsidRPr="00C33A82">
          <w:rPr>
            <w:color w:val="1E2120"/>
            <w:sz w:val="28"/>
            <w:szCs w:val="28"/>
            <w:u w:val="single"/>
          </w:rPr>
          <w:t>Продолжительность занятий:</w:t>
        </w:r>
      </w:ins>
    </w:p>
    <w:p w:rsidR="00C07BF0" w:rsidRPr="00C33A82" w:rsidRDefault="00C07BF0" w:rsidP="00C07BF0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в группах среднего возраста - 15-20 минут</w:t>
      </w:r>
    </w:p>
    <w:p w:rsidR="00C07BF0" w:rsidRPr="00C33A82" w:rsidRDefault="00C07BF0" w:rsidP="00C07BF0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в группах старшего возраста - 20-25 минут</w:t>
      </w:r>
    </w:p>
    <w:p w:rsidR="00C07BF0" w:rsidRPr="00C33A82" w:rsidRDefault="00C07BF0" w:rsidP="00C07BF0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в группах подготовительного возраста - 25-30 минут.</w:t>
      </w:r>
    </w:p>
    <w:p w:rsidR="00C07BF0" w:rsidRPr="00C33A82" w:rsidRDefault="00C07BF0" w:rsidP="00C07BF0">
      <w:pPr>
        <w:spacing w:before="100" w:beforeAutospacing="1" w:after="180" w:line="360" w:lineRule="atLeast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3.26. Перемены между занятиями не менее 10 минут.</w:t>
      </w:r>
      <w:r w:rsidRPr="00C33A82">
        <w:rPr>
          <w:color w:val="1E2120"/>
          <w:sz w:val="28"/>
          <w:szCs w:val="28"/>
        </w:rPr>
        <w:br/>
        <w:t>3.27. Дошкольное образовательное учреждение обеспечивает медицинское сопровождение воспитанников штатным медицинским персоналом. Учреждение имеет медицинский кабинет для работы медицинских работников.</w:t>
      </w:r>
      <w:r w:rsidRPr="00C33A82">
        <w:rPr>
          <w:color w:val="1E2120"/>
          <w:sz w:val="28"/>
          <w:szCs w:val="28"/>
        </w:rPr>
        <w:br/>
        <w:t xml:space="preserve">3.28. Медицинское обслуживание детей в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 xml:space="preserve"> обеспечивают органы здравоохранения. Медицинский персонал наряду с администрацией несет ответственность за здоровье и физическое развитие детей, проведение лечебно-профилактических мероприятий, соблюдение санитарно-гигиенических норм, режима и обеспечение качества питания.</w:t>
      </w:r>
      <w:r w:rsidRPr="00C33A82">
        <w:rPr>
          <w:color w:val="1E2120"/>
          <w:sz w:val="28"/>
          <w:szCs w:val="28"/>
        </w:rPr>
        <w:br/>
        <w:t>3.29. Дошкольное образовательное учреждение предоставляет помещение с соответствующими условиями для работы медицинских работников, осуществляет контроль их работы в целях охраны и укрепления здоровья детей и работников.</w:t>
      </w:r>
      <w:r w:rsidRPr="00C33A82">
        <w:rPr>
          <w:color w:val="1E2120"/>
          <w:sz w:val="28"/>
          <w:szCs w:val="28"/>
        </w:rPr>
        <w:br/>
        <w:t xml:space="preserve">3.30. </w:t>
      </w:r>
      <w:ins w:id="13" w:author="Unknown">
        <w:r w:rsidRPr="00C33A82">
          <w:rPr>
            <w:color w:val="1E2120"/>
            <w:sz w:val="28"/>
            <w:szCs w:val="28"/>
            <w:u w:val="single"/>
          </w:rPr>
          <w:t>Медицинский персонал организует следующие мероприятия:</w:t>
        </w:r>
      </w:ins>
    </w:p>
    <w:p w:rsidR="00C07BF0" w:rsidRPr="00C33A82" w:rsidRDefault="00C07BF0" w:rsidP="00C07BF0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проводит медицинскую диагностику;</w:t>
      </w:r>
    </w:p>
    <w:p w:rsidR="00C07BF0" w:rsidRPr="00C33A82" w:rsidRDefault="00C07BF0" w:rsidP="00C07BF0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организует медицинское и диспансерное наблюдение за состоянием здоровья воспитанников;</w:t>
      </w:r>
    </w:p>
    <w:p w:rsidR="00C07BF0" w:rsidRPr="00C33A82" w:rsidRDefault="00C07BF0" w:rsidP="00C07BF0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 xml:space="preserve">осуществляет медицинский </w:t>
      </w:r>
      <w:proofErr w:type="gramStart"/>
      <w:r w:rsidRPr="00C33A82">
        <w:rPr>
          <w:color w:val="1E2120"/>
          <w:sz w:val="28"/>
          <w:szCs w:val="28"/>
        </w:rPr>
        <w:t>контроль за</w:t>
      </w:r>
      <w:proofErr w:type="gramEnd"/>
      <w:r w:rsidRPr="00C33A82">
        <w:rPr>
          <w:color w:val="1E2120"/>
          <w:sz w:val="28"/>
          <w:szCs w:val="28"/>
        </w:rPr>
        <w:t xml:space="preserve"> детьми группы «риска»;</w:t>
      </w:r>
    </w:p>
    <w:p w:rsidR="00C07BF0" w:rsidRPr="00C33A82" w:rsidRDefault="00C07BF0" w:rsidP="00C07BF0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lastRenderedPageBreak/>
        <w:t>проводит профилактические прививки воспитанникам;</w:t>
      </w:r>
    </w:p>
    <w:p w:rsidR="00C07BF0" w:rsidRPr="00C33A82" w:rsidRDefault="00C07BF0" w:rsidP="00C07BF0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осуществляет контроль за санитарно-гигиеническим состоянием помещений дошкольного образовательного учреждения;</w:t>
      </w:r>
    </w:p>
    <w:p w:rsidR="00C07BF0" w:rsidRPr="00C33A82" w:rsidRDefault="00C07BF0" w:rsidP="00C07BF0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 xml:space="preserve">осуществляет </w:t>
      </w:r>
      <w:proofErr w:type="gramStart"/>
      <w:r w:rsidRPr="00C33A82">
        <w:rPr>
          <w:color w:val="1E2120"/>
          <w:sz w:val="28"/>
          <w:szCs w:val="28"/>
        </w:rPr>
        <w:t>контроль за</w:t>
      </w:r>
      <w:proofErr w:type="gramEnd"/>
      <w:r w:rsidRPr="00C33A82">
        <w:rPr>
          <w:color w:val="1E2120"/>
          <w:sz w:val="28"/>
          <w:szCs w:val="28"/>
        </w:rPr>
        <w:t xml:space="preserve"> соблюдением режимных моментов в группах;</w:t>
      </w:r>
    </w:p>
    <w:p w:rsidR="00C07BF0" w:rsidRPr="00C33A82" w:rsidRDefault="00C07BF0" w:rsidP="00C07BF0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проводит противоэпидемические мероприятия;</w:t>
      </w:r>
    </w:p>
    <w:p w:rsidR="00C07BF0" w:rsidRPr="00C33A82" w:rsidRDefault="00C07BF0" w:rsidP="00C07BF0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проводит оздоровительные медицинские услуги в соответствии с планом оздоровительных мероприятий в детском саду.</w:t>
      </w:r>
    </w:p>
    <w:p w:rsidR="00C07BF0" w:rsidRPr="00C33A82" w:rsidRDefault="00C07BF0" w:rsidP="00C07BF0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3.31. Дошкольное образовательное учреждение организует питание воспитанников и сотрудников.</w:t>
      </w:r>
      <w:r w:rsidRPr="00C33A82">
        <w:rPr>
          <w:color w:val="1E2120"/>
          <w:sz w:val="28"/>
          <w:szCs w:val="28"/>
        </w:rPr>
        <w:br/>
        <w:t>3.32. Режим и кратность питания устанавливаются в соответствии с длительностью пребывания воспитанника в дошкольном образовательном учреждении.</w:t>
      </w:r>
      <w:r w:rsidRPr="00C33A82">
        <w:rPr>
          <w:color w:val="1E2120"/>
          <w:sz w:val="28"/>
          <w:szCs w:val="28"/>
        </w:rPr>
        <w:br/>
        <w:t xml:space="preserve">3.33.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 xml:space="preserve"> осуществляет </w:t>
      </w:r>
      <w:proofErr w:type="gramStart"/>
      <w:r w:rsidRPr="00C33A82">
        <w:rPr>
          <w:color w:val="1E2120"/>
          <w:sz w:val="28"/>
          <w:szCs w:val="28"/>
        </w:rPr>
        <w:t>контроль за</w:t>
      </w:r>
      <w:proofErr w:type="gramEnd"/>
      <w:r w:rsidRPr="00C33A82">
        <w:rPr>
          <w:color w:val="1E2120"/>
          <w:sz w:val="28"/>
          <w:szCs w:val="28"/>
        </w:rPr>
        <w:t xml:space="preserve"> калорийностью, соблюдением норм и качеством приготовления блюд.</w:t>
      </w:r>
      <w:r w:rsidRPr="00C33A82">
        <w:rPr>
          <w:color w:val="1E2120"/>
          <w:sz w:val="28"/>
          <w:szCs w:val="28"/>
        </w:rPr>
        <w:br/>
        <w:t xml:space="preserve">3.34.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>, в соответствии с Уставом, по желанию и запросам родителей воспитанников, самостоятельно либо с привлечением других организаций, вправе оказывать следующие дополнительные образовательные услуги:</w:t>
      </w:r>
    </w:p>
    <w:p w:rsidR="00C07BF0" w:rsidRPr="00C33A82" w:rsidRDefault="00C07BF0" w:rsidP="00C07BF0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обучение (пребывание) воспитанников на особых условиях, включая обеспечение нетрадиционных форм освоения образовательных программ или их отдельных разделов (например, индивидуальное обучение и воспитание и др.);</w:t>
      </w:r>
    </w:p>
    <w:p w:rsidR="00C07BF0" w:rsidRPr="00C33A82" w:rsidRDefault="00C07BF0" w:rsidP="00C07BF0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дополнительные занятия сверх образовательной программы детского сада, в том числе - индивидуальные и групповые в кружках, секциях, студиях, прочих объединениях воспитанников; при этом ответственность за учебную нагрузку ребенка сверх рекомендуемых органами здравоохранения норм, несут родители ребенка;</w:t>
      </w:r>
    </w:p>
    <w:p w:rsidR="00C07BF0" w:rsidRPr="00C33A82" w:rsidRDefault="00C07BF0" w:rsidP="00C07BF0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организация дополнительного медицинского обслуживания детей;</w:t>
      </w:r>
    </w:p>
    <w:p w:rsidR="00C07BF0" w:rsidRPr="00C33A82" w:rsidRDefault="00C07BF0" w:rsidP="00C07BF0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экскурсионное и культурно-массовое обслуживание воспитанников за рамками реализуемой образовательной программы;</w:t>
      </w:r>
    </w:p>
    <w:p w:rsidR="00C07BF0" w:rsidRPr="00C33A82" w:rsidRDefault="00C07BF0" w:rsidP="00C07BF0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услуги по физическому воспитанию и развитию детей с использованием спортивных сооружений за рамками реализуемой образовательной программы детского сада;</w:t>
      </w:r>
    </w:p>
    <w:p w:rsidR="00C07BF0" w:rsidRPr="00C33A82" w:rsidRDefault="00C07BF0" w:rsidP="00C07BF0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организация досуговой деятельности воспитанников за рамками реализуемой образовательной программы дошкольного образовательного учреждения;</w:t>
      </w:r>
    </w:p>
    <w:p w:rsidR="00C07BF0" w:rsidRPr="00C33A82" w:rsidRDefault="00C07BF0" w:rsidP="00C07BF0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дополнительные образовательные программы для детей дошкольного возраста;</w:t>
      </w:r>
    </w:p>
    <w:p w:rsidR="00C07BF0" w:rsidRPr="00C33A82" w:rsidRDefault="00C07BF0" w:rsidP="00C07BF0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 xml:space="preserve">иные дополнительные услуги, связанные с </w:t>
      </w:r>
      <w:proofErr w:type="spellStart"/>
      <w:r w:rsidRPr="00C33A82">
        <w:rPr>
          <w:color w:val="1E2120"/>
          <w:sz w:val="28"/>
          <w:szCs w:val="28"/>
        </w:rPr>
        <w:t>воспитательно</w:t>
      </w:r>
      <w:proofErr w:type="spellEnd"/>
      <w:r w:rsidRPr="00C33A82">
        <w:rPr>
          <w:color w:val="1E2120"/>
          <w:sz w:val="28"/>
          <w:szCs w:val="28"/>
        </w:rPr>
        <w:t>-образовательной деятельностью.</w:t>
      </w:r>
    </w:p>
    <w:p w:rsidR="00C07BF0" w:rsidRPr="00C33A82" w:rsidRDefault="00C07BF0" w:rsidP="00C07BF0">
      <w:pPr>
        <w:spacing w:before="100" w:beforeAutospacing="1" w:after="90" w:line="300" w:lineRule="auto"/>
        <w:jc w:val="both"/>
        <w:outlineLvl w:val="2"/>
        <w:rPr>
          <w:b/>
          <w:bCs/>
          <w:color w:val="1E2120"/>
          <w:sz w:val="28"/>
          <w:szCs w:val="28"/>
        </w:rPr>
      </w:pPr>
      <w:r w:rsidRPr="00C33A82">
        <w:rPr>
          <w:b/>
          <w:bCs/>
          <w:color w:val="1E2120"/>
          <w:sz w:val="28"/>
          <w:szCs w:val="28"/>
        </w:rPr>
        <w:lastRenderedPageBreak/>
        <w:t xml:space="preserve">4. Комплектование </w:t>
      </w:r>
      <w:r>
        <w:rPr>
          <w:b/>
          <w:bCs/>
          <w:color w:val="1E2120"/>
          <w:sz w:val="28"/>
          <w:szCs w:val="28"/>
        </w:rPr>
        <w:t>МБДОУ №10</w:t>
      </w:r>
    </w:p>
    <w:p w:rsidR="00C07BF0" w:rsidRPr="00C33A82" w:rsidRDefault="00C07BF0" w:rsidP="00C07BF0">
      <w:pPr>
        <w:spacing w:before="100" w:beforeAutospacing="1" w:after="180" w:line="360" w:lineRule="atLeast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4.1. Порядок комплектования дошкольного образовательного учреждения определяется в соответствии с законодательством Российской Федерации.</w:t>
      </w:r>
      <w:r w:rsidRPr="00C33A82">
        <w:rPr>
          <w:color w:val="1E2120"/>
          <w:sz w:val="28"/>
          <w:szCs w:val="28"/>
        </w:rPr>
        <w:br/>
        <w:t>4.2. Комплектование групп на учебный год производится по направлению Управления образования с 1 июня. Свободные места заполняются в течение всего года.</w:t>
      </w:r>
      <w:r w:rsidRPr="00C33A82">
        <w:rPr>
          <w:color w:val="1E2120"/>
          <w:sz w:val="28"/>
          <w:szCs w:val="28"/>
        </w:rPr>
        <w:br/>
        <w:t>4.3. В дошкольное образовательное учреждение принимаются дети в возрасте от 2 месяцев.</w:t>
      </w:r>
      <w:r w:rsidRPr="00C33A82">
        <w:rPr>
          <w:color w:val="1E2120"/>
          <w:sz w:val="28"/>
          <w:szCs w:val="28"/>
        </w:rPr>
        <w:br/>
        <w:t xml:space="preserve">4.4. </w:t>
      </w:r>
      <w:ins w:id="14" w:author="Unknown">
        <w:r w:rsidRPr="00C33A82">
          <w:rPr>
            <w:color w:val="1E2120"/>
            <w:sz w:val="28"/>
            <w:szCs w:val="28"/>
            <w:u w:val="single"/>
          </w:rPr>
          <w:t xml:space="preserve">Приём в </w:t>
        </w:r>
      </w:ins>
      <w:r>
        <w:rPr>
          <w:color w:val="1E2120"/>
          <w:sz w:val="28"/>
          <w:szCs w:val="28"/>
          <w:u w:val="single"/>
        </w:rPr>
        <w:t>МБДОУ №10</w:t>
      </w:r>
      <w:ins w:id="15" w:author="Unknown">
        <w:r w:rsidRPr="00C33A82">
          <w:rPr>
            <w:color w:val="1E2120"/>
            <w:sz w:val="28"/>
            <w:szCs w:val="28"/>
            <w:u w:val="single"/>
          </w:rPr>
          <w:t xml:space="preserve"> осуществляется на основании следующих документов:</w:t>
        </w:r>
      </w:ins>
    </w:p>
    <w:p w:rsidR="00C07BF0" w:rsidRPr="00C33A82" w:rsidRDefault="00C07BF0" w:rsidP="00C07BF0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 xml:space="preserve">направления, выданного на имя заведующего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>;</w:t>
      </w:r>
    </w:p>
    <w:p w:rsidR="00C07BF0" w:rsidRPr="00C33A82" w:rsidRDefault="00C07BF0" w:rsidP="00C07BF0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медицинского заключения о состоянии здоровья ребёнка;</w:t>
      </w:r>
    </w:p>
    <w:p w:rsidR="00C07BF0" w:rsidRPr="00C33A82" w:rsidRDefault="00C07BF0" w:rsidP="00C07BF0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свидетельства о рождении ребёнка;</w:t>
      </w:r>
    </w:p>
    <w:p w:rsidR="00C07BF0" w:rsidRPr="00C33A82" w:rsidRDefault="00C07BF0" w:rsidP="00C07BF0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заявления родителя (законного представителя) ребёнка;</w:t>
      </w:r>
    </w:p>
    <w:p w:rsidR="00C07BF0" w:rsidRPr="00C33A82" w:rsidRDefault="00C07BF0" w:rsidP="00C07BF0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документа, удостоверяющего личность одного из родителей (законных представителей);</w:t>
      </w:r>
    </w:p>
    <w:p w:rsidR="00C07BF0" w:rsidRPr="00C33A82" w:rsidRDefault="00C07BF0" w:rsidP="00C07BF0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медицинской карты ребёнка.</w:t>
      </w:r>
    </w:p>
    <w:p w:rsidR="00C07BF0" w:rsidRPr="00C33A82" w:rsidRDefault="00C07BF0" w:rsidP="00C07BF0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 xml:space="preserve">4.5. </w:t>
      </w:r>
      <w:r>
        <w:rPr>
          <w:color w:val="1E2120"/>
          <w:sz w:val="28"/>
          <w:szCs w:val="28"/>
          <w:u w:val="single"/>
        </w:rPr>
        <w:t>МБДОУ №10</w:t>
      </w:r>
      <w:ins w:id="16" w:author="Unknown">
        <w:r w:rsidRPr="00C33A82">
          <w:rPr>
            <w:color w:val="1E2120"/>
            <w:sz w:val="28"/>
            <w:szCs w:val="28"/>
            <w:u w:val="single"/>
          </w:rPr>
          <w:t xml:space="preserve"> может иметь в своем составе в соответствии с социальными запросами:</w:t>
        </w:r>
      </w:ins>
    </w:p>
    <w:p w:rsidR="00C07BF0" w:rsidRPr="00C33A82" w:rsidRDefault="00C07BF0" w:rsidP="00C07BF0">
      <w:pPr>
        <w:numPr>
          <w:ilvl w:val="0"/>
          <w:numId w:val="12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группы детей раннего возраста;</w:t>
      </w:r>
    </w:p>
    <w:p w:rsidR="00C07BF0" w:rsidRPr="00C33A82" w:rsidRDefault="00C07BF0" w:rsidP="00C07BF0">
      <w:pPr>
        <w:numPr>
          <w:ilvl w:val="0"/>
          <w:numId w:val="12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группы детей дошкольного возраста;</w:t>
      </w:r>
    </w:p>
    <w:p w:rsidR="00C07BF0" w:rsidRPr="00C33A82" w:rsidRDefault="00C07BF0" w:rsidP="00C07BF0">
      <w:pPr>
        <w:numPr>
          <w:ilvl w:val="0"/>
          <w:numId w:val="12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 xml:space="preserve">группы </w:t>
      </w:r>
      <w:proofErr w:type="spellStart"/>
      <w:r w:rsidRPr="00C33A82">
        <w:rPr>
          <w:color w:val="1E2120"/>
          <w:sz w:val="28"/>
          <w:szCs w:val="28"/>
        </w:rPr>
        <w:t>предшкольной</w:t>
      </w:r>
      <w:proofErr w:type="spellEnd"/>
      <w:r w:rsidRPr="00C33A82">
        <w:rPr>
          <w:color w:val="1E2120"/>
          <w:sz w:val="28"/>
          <w:szCs w:val="28"/>
        </w:rPr>
        <w:t xml:space="preserve"> подготовки;</w:t>
      </w:r>
    </w:p>
    <w:p w:rsidR="00C07BF0" w:rsidRPr="00C33A82" w:rsidRDefault="00C07BF0" w:rsidP="00C07BF0">
      <w:pPr>
        <w:numPr>
          <w:ilvl w:val="0"/>
          <w:numId w:val="12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разные виды групп кратковременного пребывания детей раннего и дошкольного возраста.</w:t>
      </w:r>
    </w:p>
    <w:p w:rsidR="00C07BF0" w:rsidRPr="00C33A82" w:rsidRDefault="00C07BF0" w:rsidP="00C07BF0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 xml:space="preserve">4.6. Количество групп в дошкольном образовательном учреждении устанавливается в зависимости от санитарных норм и правил, контрольных нормативов и имеющихся условий для осуществления </w:t>
      </w:r>
      <w:proofErr w:type="spellStart"/>
      <w:r w:rsidRPr="00C33A82">
        <w:rPr>
          <w:color w:val="1E2120"/>
          <w:sz w:val="28"/>
          <w:szCs w:val="28"/>
        </w:rPr>
        <w:t>воспитательно</w:t>
      </w:r>
      <w:proofErr w:type="spellEnd"/>
      <w:r w:rsidRPr="00C33A82">
        <w:rPr>
          <w:color w:val="1E2120"/>
          <w:sz w:val="28"/>
          <w:szCs w:val="28"/>
        </w:rPr>
        <w:t>-образовательной деятельности.</w:t>
      </w:r>
      <w:r w:rsidRPr="00C33A82">
        <w:rPr>
          <w:color w:val="1E2120"/>
          <w:sz w:val="28"/>
          <w:szCs w:val="28"/>
        </w:rPr>
        <w:br/>
        <w:t xml:space="preserve">4.7. Порядок комплектования персонала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 xml:space="preserve"> регламентируется Уставом дошкольного образовательного учреждения.</w:t>
      </w:r>
      <w:r w:rsidRPr="00C33A82">
        <w:rPr>
          <w:color w:val="1E2120"/>
          <w:sz w:val="28"/>
          <w:szCs w:val="28"/>
        </w:rPr>
        <w:br/>
        <w:t>4.8. На педагогическую работу принимаются лица, имеющие необходимую профессионально-педагогическую квалификацию, соответствующую требованиям квалификационной характеристики по должности и полученной специальности (Профессиональным стандартам).</w:t>
      </w:r>
      <w:r w:rsidRPr="00C33A82">
        <w:rPr>
          <w:color w:val="1E2120"/>
          <w:sz w:val="28"/>
          <w:szCs w:val="28"/>
        </w:rPr>
        <w:br/>
        <w:t xml:space="preserve">4.9. </w:t>
      </w:r>
      <w:ins w:id="17" w:author="Unknown">
        <w:r w:rsidRPr="00C33A82">
          <w:rPr>
            <w:color w:val="1E2120"/>
            <w:sz w:val="28"/>
            <w:szCs w:val="28"/>
            <w:u w:val="single"/>
          </w:rPr>
          <w:t xml:space="preserve">К педагогической деятельности в </w:t>
        </w:r>
      </w:ins>
      <w:r>
        <w:rPr>
          <w:color w:val="1E2120"/>
          <w:sz w:val="28"/>
          <w:szCs w:val="28"/>
          <w:u w:val="single"/>
        </w:rPr>
        <w:t>МБДОУ №10</w:t>
      </w:r>
      <w:ins w:id="18" w:author="Unknown">
        <w:r w:rsidRPr="00C33A82">
          <w:rPr>
            <w:color w:val="1E2120"/>
            <w:sz w:val="28"/>
            <w:szCs w:val="28"/>
            <w:u w:val="single"/>
          </w:rPr>
          <w:t xml:space="preserve"> не допускаются лица:</w:t>
        </w:r>
      </w:ins>
    </w:p>
    <w:p w:rsidR="00C07BF0" w:rsidRPr="00C33A82" w:rsidRDefault="00C07BF0" w:rsidP="00C07BF0">
      <w:pPr>
        <w:numPr>
          <w:ilvl w:val="0"/>
          <w:numId w:val="13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лишённые права заниматься педагогической деятельностью в соответствии с вступившим в законную силу приговором суда;</w:t>
      </w:r>
    </w:p>
    <w:p w:rsidR="00C07BF0" w:rsidRPr="00C33A82" w:rsidRDefault="00C07BF0" w:rsidP="00C07BF0">
      <w:pPr>
        <w:numPr>
          <w:ilvl w:val="0"/>
          <w:numId w:val="13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proofErr w:type="gramStart"/>
      <w:r w:rsidRPr="00C33A82">
        <w:rPr>
          <w:color w:val="1E2120"/>
          <w:sz w:val="28"/>
          <w:szCs w:val="28"/>
        </w:rPr>
        <w:lastRenderedPageBreak/>
        <w:t>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детей, здоровья населения и общественной нравственности, а также против</w:t>
      </w:r>
      <w:proofErr w:type="gramEnd"/>
      <w:r w:rsidRPr="00C33A82">
        <w:rPr>
          <w:color w:val="1E2120"/>
          <w:sz w:val="28"/>
          <w:szCs w:val="28"/>
        </w:rPr>
        <w:t xml:space="preserve"> общественной безопасности;</w:t>
      </w:r>
    </w:p>
    <w:p w:rsidR="00C07BF0" w:rsidRPr="00C33A82" w:rsidRDefault="00C07BF0" w:rsidP="00C07BF0">
      <w:pPr>
        <w:numPr>
          <w:ilvl w:val="0"/>
          <w:numId w:val="13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proofErr w:type="gramStart"/>
      <w:r w:rsidRPr="00C33A82">
        <w:rPr>
          <w:color w:val="1E2120"/>
          <w:sz w:val="28"/>
          <w:szCs w:val="28"/>
        </w:rPr>
        <w:t>имеющие неснятую или непогашенную судимость за умышленные тяжкие и особо тяжкие преступления;</w:t>
      </w:r>
      <w:proofErr w:type="gramEnd"/>
    </w:p>
    <w:p w:rsidR="00C07BF0" w:rsidRPr="00C33A82" w:rsidRDefault="00C07BF0" w:rsidP="00C07BF0">
      <w:pPr>
        <w:numPr>
          <w:ilvl w:val="0"/>
          <w:numId w:val="13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proofErr w:type="gramStart"/>
      <w:r w:rsidRPr="00C33A82">
        <w:rPr>
          <w:color w:val="1E2120"/>
          <w:sz w:val="28"/>
          <w:szCs w:val="28"/>
        </w:rPr>
        <w:t>признанные</w:t>
      </w:r>
      <w:proofErr w:type="gramEnd"/>
      <w:r w:rsidRPr="00C33A82">
        <w:rPr>
          <w:color w:val="1E2120"/>
          <w:sz w:val="28"/>
          <w:szCs w:val="28"/>
        </w:rPr>
        <w:t xml:space="preserve"> недееспособными в установленном федеральным законом порядке;</w:t>
      </w:r>
    </w:p>
    <w:p w:rsidR="00C07BF0" w:rsidRPr="00C33A82" w:rsidRDefault="00C07BF0" w:rsidP="00C07BF0">
      <w:pPr>
        <w:numPr>
          <w:ilvl w:val="0"/>
          <w:numId w:val="13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C07BF0" w:rsidRPr="00C33A82" w:rsidRDefault="00C07BF0" w:rsidP="00C07BF0">
      <w:pPr>
        <w:spacing w:before="100" w:beforeAutospacing="1" w:after="90" w:line="300" w:lineRule="auto"/>
        <w:jc w:val="both"/>
        <w:outlineLvl w:val="2"/>
        <w:rPr>
          <w:b/>
          <w:bCs/>
          <w:color w:val="1E2120"/>
          <w:sz w:val="28"/>
          <w:szCs w:val="28"/>
        </w:rPr>
      </w:pPr>
      <w:r w:rsidRPr="00C33A82">
        <w:rPr>
          <w:b/>
          <w:bCs/>
          <w:color w:val="1E2120"/>
          <w:sz w:val="28"/>
          <w:szCs w:val="28"/>
        </w:rPr>
        <w:t>5. Управление и контроль</w:t>
      </w:r>
    </w:p>
    <w:p w:rsidR="00C07BF0" w:rsidRPr="00C33A82" w:rsidRDefault="00C07BF0" w:rsidP="00C07BF0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 xml:space="preserve">5.1. Управление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 xml:space="preserve"> осуществляется в соответствии с настоящим Положением о дошкольном образовательном учреждении, Федеральным законом от 29.12.2012 № 273-ФЗ "Об образовании в Российской Федерации", Гражданским, Трудовым и Бюджетным кодексом РФ и иными законодательными актами Российской Федерации, Уставом.</w:t>
      </w:r>
      <w:r w:rsidRPr="00C33A82">
        <w:rPr>
          <w:color w:val="1E2120"/>
          <w:sz w:val="28"/>
          <w:szCs w:val="28"/>
        </w:rPr>
        <w:br/>
        <w:t xml:space="preserve">5.2. Непосредственно руководство дошкольным образовательным учреждением осуществляется заведующим. Во время отсутствия </w:t>
      </w:r>
      <w:proofErr w:type="gramStart"/>
      <w:r w:rsidRPr="00C33A82">
        <w:rPr>
          <w:color w:val="1E2120"/>
          <w:sz w:val="28"/>
          <w:szCs w:val="28"/>
        </w:rPr>
        <w:t>заведующего</w:t>
      </w:r>
      <w:proofErr w:type="gramEnd"/>
      <w:r w:rsidRPr="00C33A82">
        <w:rPr>
          <w:color w:val="1E2120"/>
          <w:sz w:val="28"/>
          <w:szCs w:val="28"/>
        </w:rPr>
        <w:t xml:space="preserve"> его обязанности может вы</w:t>
      </w:r>
      <w:r>
        <w:rPr>
          <w:color w:val="1E2120"/>
          <w:sz w:val="28"/>
          <w:szCs w:val="28"/>
        </w:rPr>
        <w:t>полнять заведующий хозяйством  или заведующий филиалом.</w:t>
      </w:r>
      <w:r w:rsidRPr="00C33A82">
        <w:rPr>
          <w:color w:val="1E2120"/>
          <w:sz w:val="28"/>
          <w:szCs w:val="28"/>
        </w:rPr>
        <w:t xml:space="preserve"> </w:t>
      </w:r>
      <w:r>
        <w:rPr>
          <w:color w:val="1E2120"/>
          <w:sz w:val="28"/>
          <w:szCs w:val="28"/>
        </w:rPr>
        <w:t xml:space="preserve"> </w:t>
      </w:r>
      <w:r w:rsidRPr="00C33A82">
        <w:rPr>
          <w:color w:val="1E2120"/>
          <w:sz w:val="28"/>
          <w:szCs w:val="28"/>
        </w:rPr>
        <w:t>.</w:t>
      </w:r>
      <w:r w:rsidRPr="00C33A82">
        <w:rPr>
          <w:color w:val="1E2120"/>
          <w:sz w:val="28"/>
          <w:szCs w:val="28"/>
        </w:rPr>
        <w:br/>
        <w:t xml:space="preserve">5.3. Управление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 xml:space="preserve"> строится на принципах единоначалия и самоуправления. Формами самоуправления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>, обеспечивающими государственно-общественный характер управления, являются:</w:t>
      </w:r>
    </w:p>
    <w:p w:rsidR="00C07BF0" w:rsidRPr="00C33A82" w:rsidRDefault="00C07BF0" w:rsidP="00C07BF0">
      <w:pPr>
        <w:numPr>
          <w:ilvl w:val="0"/>
          <w:numId w:val="14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 xml:space="preserve">Общее собрание работников, которое выполняет функции согласно разработанному </w:t>
      </w:r>
      <w:hyperlink r:id="rId8" w:tgtFrame="_blank" w:history="1">
        <w:r w:rsidRPr="00C33A82">
          <w:rPr>
            <w:color w:val="686215"/>
            <w:sz w:val="28"/>
            <w:szCs w:val="28"/>
          </w:rPr>
          <w:t xml:space="preserve">Положению об общем собрании трудового коллектива </w:t>
        </w:r>
        <w:r>
          <w:rPr>
            <w:color w:val="686215"/>
            <w:sz w:val="28"/>
            <w:szCs w:val="28"/>
          </w:rPr>
          <w:t>МБДОУ №10</w:t>
        </w:r>
      </w:hyperlink>
      <w:r w:rsidRPr="00C33A82">
        <w:rPr>
          <w:color w:val="1E2120"/>
          <w:sz w:val="28"/>
          <w:szCs w:val="28"/>
        </w:rPr>
        <w:t>;</w:t>
      </w:r>
    </w:p>
    <w:p w:rsidR="00C07BF0" w:rsidRPr="00C33A82" w:rsidRDefault="00C07BF0" w:rsidP="00C07BF0">
      <w:pPr>
        <w:numPr>
          <w:ilvl w:val="0"/>
          <w:numId w:val="14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 xml:space="preserve">Педагогический совет, функционирующий согласно принятому и утвержденному </w:t>
      </w:r>
      <w:hyperlink r:id="rId9" w:tgtFrame="_blank" w:history="1">
        <w:r w:rsidRPr="00C33A82">
          <w:rPr>
            <w:color w:val="686215"/>
            <w:sz w:val="28"/>
            <w:szCs w:val="28"/>
          </w:rPr>
          <w:t xml:space="preserve">Положению о педагогическом совете в </w:t>
        </w:r>
        <w:r>
          <w:rPr>
            <w:color w:val="686215"/>
            <w:sz w:val="28"/>
            <w:szCs w:val="28"/>
          </w:rPr>
          <w:t>МБДОУ №10</w:t>
        </w:r>
      </w:hyperlink>
      <w:r w:rsidRPr="00C33A82">
        <w:rPr>
          <w:color w:val="1E2120"/>
          <w:sz w:val="28"/>
          <w:szCs w:val="28"/>
        </w:rPr>
        <w:t>;</w:t>
      </w:r>
    </w:p>
    <w:p w:rsidR="00C07BF0" w:rsidRPr="00C33A82" w:rsidRDefault="00C07BF0" w:rsidP="00C07BF0">
      <w:pPr>
        <w:numPr>
          <w:ilvl w:val="0"/>
          <w:numId w:val="14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 xml:space="preserve">Методический совет дошкольного образовательного учреждения, выполняющий деятельность согласно </w:t>
      </w:r>
      <w:hyperlink r:id="rId10" w:tgtFrame="_blank" w:history="1">
        <w:r w:rsidRPr="00C33A82">
          <w:rPr>
            <w:color w:val="686215"/>
            <w:sz w:val="28"/>
            <w:szCs w:val="28"/>
          </w:rPr>
          <w:t xml:space="preserve">Положению о методическом совете в </w:t>
        </w:r>
        <w:r>
          <w:rPr>
            <w:color w:val="686215"/>
            <w:sz w:val="28"/>
            <w:szCs w:val="28"/>
          </w:rPr>
          <w:t>МБДОУ №10</w:t>
        </w:r>
      </w:hyperlink>
      <w:r w:rsidRPr="00C33A82">
        <w:rPr>
          <w:color w:val="1E2120"/>
          <w:sz w:val="28"/>
          <w:szCs w:val="28"/>
        </w:rPr>
        <w:t>;</w:t>
      </w:r>
    </w:p>
    <w:p w:rsidR="00C07BF0" w:rsidRPr="00C33A82" w:rsidRDefault="00C07BF0" w:rsidP="00C07BF0">
      <w:pPr>
        <w:numPr>
          <w:ilvl w:val="0"/>
          <w:numId w:val="14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lastRenderedPageBreak/>
        <w:t xml:space="preserve">Родительский комитет, осуществляющий деятельность в дошкольном образовательном учреждении по </w:t>
      </w:r>
      <w:hyperlink r:id="rId11" w:tgtFrame="_blank" w:history="1">
        <w:r w:rsidRPr="00C33A82">
          <w:rPr>
            <w:color w:val="686215"/>
            <w:sz w:val="28"/>
            <w:szCs w:val="28"/>
          </w:rPr>
          <w:t xml:space="preserve">Положению о родительском комитете </w:t>
        </w:r>
        <w:r>
          <w:rPr>
            <w:color w:val="686215"/>
            <w:sz w:val="28"/>
            <w:szCs w:val="28"/>
          </w:rPr>
          <w:t>МБДОУ №10</w:t>
        </w:r>
      </w:hyperlink>
      <w:r w:rsidRPr="00C33A82">
        <w:rPr>
          <w:color w:val="1E2120"/>
          <w:sz w:val="28"/>
          <w:szCs w:val="28"/>
        </w:rPr>
        <w:t>;</w:t>
      </w:r>
    </w:p>
    <w:p w:rsidR="00C07BF0" w:rsidRPr="00C33A82" w:rsidRDefault="00C07BF0" w:rsidP="00C07BF0">
      <w:pPr>
        <w:numPr>
          <w:ilvl w:val="0"/>
          <w:numId w:val="14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 xml:space="preserve">Совет </w:t>
      </w:r>
      <w:r>
        <w:rPr>
          <w:color w:val="1E2120"/>
          <w:sz w:val="28"/>
          <w:szCs w:val="28"/>
        </w:rPr>
        <w:t>МБДОУ №3</w:t>
      </w:r>
      <w:r w:rsidRPr="00C33A82">
        <w:rPr>
          <w:color w:val="1E2120"/>
          <w:sz w:val="28"/>
          <w:szCs w:val="28"/>
        </w:rPr>
        <w:t xml:space="preserve">, осуществляющий свою деятельность согласно </w:t>
      </w:r>
      <w:hyperlink r:id="rId12" w:tgtFrame="_blank" w:history="1">
        <w:r w:rsidRPr="00C33A82">
          <w:rPr>
            <w:color w:val="686215"/>
            <w:sz w:val="28"/>
            <w:szCs w:val="28"/>
          </w:rPr>
          <w:t xml:space="preserve">Положению о Совете </w:t>
        </w:r>
        <w:r>
          <w:rPr>
            <w:color w:val="686215"/>
            <w:sz w:val="28"/>
            <w:szCs w:val="28"/>
          </w:rPr>
          <w:t>МБДОУ №10</w:t>
        </w:r>
      </w:hyperlink>
      <w:r w:rsidRPr="00C33A82">
        <w:rPr>
          <w:color w:val="1E2120"/>
          <w:sz w:val="28"/>
          <w:szCs w:val="28"/>
        </w:rPr>
        <w:t>;</w:t>
      </w:r>
    </w:p>
    <w:p w:rsidR="00C07BF0" w:rsidRPr="00C33A82" w:rsidRDefault="00C07BF0" w:rsidP="00C07BF0">
      <w:pPr>
        <w:numPr>
          <w:ilvl w:val="0"/>
          <w:numId w:val="14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Попечительский совет;</w:t>
      </w:r>
    </w:p>
    <w:p w:rsidR="00C07BF0" w:rsidRPr="00C33A82" w:rsidRDefault="00C07BF0" w:rsidP="00C07BF0">
      <w:pPr>
        <w:numPr>
          <w:ilvl w:val="0"/>
          <w:numId w:val="14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иные формы.</w:t>
      </w:r>
    </w:p>
    <w:p w:rsidR="00C07BF0" w:rsidRPr="00C33A82" w:rsidRDefault="00C07BF0" w:rsidP="00C07BF0">
      <w:pPr>
        <w:spacing w:before="100" w:beforeAutospacing="1" w:after="180" w:line="360" w:lineRule="atLeast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Порядок выборов органов самоуправления и их компетенция определяются Положением (локальным актом).</w:t>
      </w:r>
      <w:r w:rsidRPr="00C33A82">
        <w:rPr>
          <w:color w:val="1E2120"/>
          <w:sz w:val="28"/>
          <w:szCs w:val="28"/>
        </w:rPr>
        <w:br/>
        <w:t xml:space="preserve">5.4. Дошкольное образовательное учреждение осуществляет свою деятельность в соответствии с образовательной программой и годовым планом работы детского сада, утвержденным в установленном порядке Управлением образования. Отчет о работе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 xml:space="preserve"> представляется на утверждение Управлению образования по окончании учебного года, но не позднее 15 августа.</w:t>
      </w:r>
      <w:r w:rsidRPr="00C33A82">
        <w:rPr>
          <w:color w:val="1E2120"/>
          <w:sz w:val="28"/>
          <w:szCs w:val="28"/>
        </w:rPr>
        <w:br/>
        <w:t xml:space="preserve">5.5. </w:t>
      </w:r>
      <w:proofErr w:type="gramStart"/>
      <w:r w:rsidRPr="00C33A82">
        <w:rPr>
          <w:color w:val="1E2120"/>
          <w:sz w:val="28"/>
          <w:szCs w:val="28"/>
        </w:rPr>
        <w:t>Контроль за</w:t>
      </w:r>
      <w:proofErr w:type="gramEnd"/>
      <w:r w:rsidRPr="00C33A82">
        <w:rPr>
          <w:color w:val="1E2120"/>
          <w:sz w:val="28"/>
          <w:szCs w:val="28"/>
        </w:rPr>
        <w:t xml:space="preserve"> работой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 xml:space="preserve"> осуществляется руководством Управления образования. Проверки проводятся Учредителем и главным бухгалтером по плану работы дошкольного образовательного учреждения или в оперативном порядке.</w:t>
      </w:r>
      <w:r w:rsidRPr="00C33A82">
        <w:rPr>
          <w:color w:val="1E2120"/>
          <w:sz w:val="28"/>
          <w:szCs w:val="28"/>
        </w:rPr>
        <w:br/>
        <w:t xml:space="preserve">5.6. </w:t>
      </w:r>
      <w:r>
        <w:rPr>
          <w:color w:val="1E2120"/>
          <w:sz w:val="28"/>
          <w:szCs w:val="28"/>
        </w:rPr>
        <w:t>МБДОУ №3</w:t>
      </w:r>
      <w:r w:rsidRPr="00C33A82">
        <w:rPr>
          <w:color w:val="1E2120"/>
          <w:sz w:val="28"/>
          <w:szCs w:val="28"/>
        </w:rPr>
        <w:t xml:space="preserve"> имеет самостоятельную смету доходов и расходов в рамках единой сметы дошкольного образовательного учреждения. Текущие расходы осуществляются в рамках сметы и в пределах сумм, фактически полученных от реализации услуг в детском саду.</w:t>
      </w:r>
      <w:r w:rsidRPr="00C33A82">
        <w:rPr>
          <w:color w:val="1E2120"/>
          <w:sz w:val="28"/>
          <w:szCs w:val="28"/>
        </w:rPr>
        <w:br/>
        <w:t>5.7. Дошкольное образовательное учреждение самостоятельно ведет образовательную и хозяйственную деятельность. Бухгалтерскую и иную отчетность о финансово-хозяйственной деятельности в порядке, установленном действующим законодательством Российской Федерации.</w:t>
      </w:r>
      <w:r w:rsidRPr="00C33A82">
        <w:rPr>
          <w:color w:val="1E2120"/>
          <w:sz w:val="28"/>
          <w:szCs w:val="28"/>
        </w:rPr>
        <w:br/>
        <w:t xml:space="preserve">5.8. Доходы, полученные от деятельности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>, и приобретенное за счет этих доходов имущество, являются собственностью детского сада. Учреждение безвозмездно пользуется имуществом.</w:t>
      </w:r>
      <w:r w:rsidRPr="00C33A82">
        <w:rPr>
          <w:color w:val="1E2120"/>
          <w:sz w:val="28"/>
          <w:szCs w:val="28"/>
        </w:rPr>
        <w:br/>
        <w:t>5.9. Штатная численность дошкольного образовательного учреждения определяется его заведующим. Состав работников формируется заведующим. Распределение должностных обязанностей между сотрудниками регулируется должностными инструкциями.</w:t>
      </w:r>
      <w:r w:rsidRPr="00C33A82">
        <w:rPr>
          <w:color w:val="1E2120"/>
          <w:sz w:val="28"/>
          <w:szCs w:val="28"/>
        </w:rPr>
        <w:br/>
        <w:t xml:space="preserve">5.10. Основной формой самоуправления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 xml:space="preserve"> является педагогический совет.</w:t>
      </w:r>
      <w:r w:rsidRPr="00C33A82">
        <w:rPr>
          <w:color w:val="1E2120"/>
          <w:sz w:val="28"/>
          <w:szCs w:val="28"/>
        </w:rPr>
        <w:br/>
        <w:t>5.11. Членами педагогического совета являются заведующий, заместители заведующего, старший воспитатель, воспитатели, педагог-психолог, музыкальный руководитель, инструктор по физической культуре, педагоги дополнительного образования, логопеды и другие педагогические работники.</w:t>
      </w:r>
      <w:r w:rsidRPr="00C33A82">
        <w:rPr>
          <w:color w:val="1E2120"/>
          <w:sz w:val="28"/>
          <w:szCs w:val="28"/>
        </w:rPr>
        <w:br/>
        <w:t>5.12. Председателем педагогического совета является заведующий дошкольным образовательным учреждением.</w:t>
      </w:r>
      <w:r w:rsidRPr="00C33A82">
        <w:rPr>
          <w:color w:val="1E2120"/>
          <w:sz w:val="28"/>
          <w:szCs w:val="28"/>
        </w:rPr>
        <w:br/>
      </w:r>
      <w:r w:rsidRPr="00C33A82">
        <w:rPr>
          <w:color w:val="1E2120"/>
          <w:sz w:val="28"/>
          <w:szCs w:val="28"/>
        </w:rPr>
        <w:lastRenderedPageBreak/>
        <w:t>5.13. Председатель назначает секретаря педагогического совета, определяет сроки и тематику заседаний. Секретарь ведет протоколы заседаний педсоветов.</w:t>
      </w:r>
      <w:r w:rsidRPr="00C33A82">
        <w:rPr>
          <w:color w:val="1E2120"/>
          <w:sz w:val="28"/>
          <w:szCs w:val="28"/>
        </w:rPr>
        <w:br/>
        <w:t xml:space="preserve">5.14. </w:t>
      </w:r>
      <w:ins w:id="19" w:author="Unknown">
        <w:r w:rsidRPr="00C33A82">
          <w:rPr>
            <w:color w:val="1E2120"/>
            <w:sz w:val="28"/>
            <w:szCs w:val="28"/>
            <w:u w:val="single"/>
          </w:rPr>
          <w:t>Педагогический совет решает следующие вопросы:</w:t>
        </w:r>
      </w:ins>
    </w:p>
    <w:p w:rsidR="00C07BF0" w:rsidRPr="00C33A82" w:rsidRDefault="00C07BF0" w:rsidP="00C07BF0">
      <w:pPr>
        <w:numPr>
          <w:ilvl w:val="0"/>
          <w:numId w:val="15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о переводе воспитанников в следующую возрастную группу;</w:t>
      </w:r>
    </w:p>
    <w:p w:rsidR="00C07BF0" w:rsidRPr="00C33A82" w:rsidRDefault="00C07BF0" w:rsidP="00C07BF0">
      <w:pPr>
        <w:numPr>
          <w:ilvl w:val="0"/>
          <w:numId w:val="15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о разработке индивидуального подхода к воспитанникам;</w:t>
      </w:r>
    </w:p>
    <w:p w:rsidR="00C07BF0" w:rsidRPr="00C33A82" w:rsidRDefault="00C07BF0" w:rsidP="00C07BF0">
      <w:pPr>
        <w:numPr>
          <w:ilvl w:val="0"/>
          <w:numId w:val="15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о согласовании образовательной программы дошкольного образовательного учреждения;</w:t>
      </w:r>
    </w:p>
    <w:p w:rsidR="00C07BF0" w:rsidRPr="00C33A82" w:rsidRDefault="00C07BF0" w:rsidP="00C07BF0">
      <w:pPr>
        <w:numPr>
          <w:ilvl w:val="0"/>
          <w:numId w:val="15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о согласовании плана работы детского сада на учебный год.</w:t>
      </w:r>
    </w:p>
    <w:p w:rsidR="00C07BF0" w:rsidRPr="00C33A82" w:rsidRDefault="00C07BF0" w:rsidP="00C07BF0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 xml:space="preserve">5.15. </w:t>
      </w:r>
      <w:ins w:id="20" w:author="Unknown">
        <w:r w:rsidRPr="00C33A82">
          <w:rPr>
            <w:color w:val="1E2120"/>
            <w:sz w:val="28"/>
            <w:szCs w:val="28"/>
            <w:u w:val="single"/>
          </w:rPr>
          <w:t xml:space="preserve">Заведующий </w:t>
        </w:r>
      </w:ins>
      <w:r>
        <w:rPr>
          <w:color w:val="1E2120"/>
          <w:sz w:val="28"/>
          <w:szCs w:val="28"/>
          <w:u w:val="single"/>
        </w:rPr>
        <w:t>МБДОУ №10</w:t>
      </w:r>
      <w:ins w:id="21" w:author="Unknown">
        <w:r w:rsidRPr="00C33A82">
          <w:rPr>
            <w:color w:val="1E2120"/>
            <w:sz w:val="28"/>
            <w:szCs w:val="28"/>
            <w:u w:val="single"/>
          </w:rPr>
          <w:t>:</w:t>
        </w:r>
      </w:ins>
    </w:p>
    <w:p w:rsidR="00C07BF0" w:rsidRPr="00C33A82" w:rsidRDefault="00C07BF0" w:rsidP="00C07BF0">
      <w:pPr>
        <w:numPr>
          <w:ilvl w:val="0"/>
          <w:numId w:val="1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действует от имени дошкольного образовательного учреждения, представляет его во всех учреждениях и организациях;</w:t>
      </w:r>
    </w:p>
    <w:p w:rsidR="00C07BF0" w:rsidRPr="00C33A82" w:rsidRDefault="00C07BF0" w:rsidP="00C07BF0">
      <w:pPr>
        <w:numPr>
          <w:ilvl w:val="0"/>
          <w:numId w:val="1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 xml:space="preserve">распоряжается имуществом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 xml:space="preserve"> в пределах прав, предоставленных ему договором, заключаемым между заведующим и учредителем;</w:t>
      </w:r>
    </w:p>
    <w:p w:rsidR="00C07BF0" w:rsidRPr="00C33A82" w:rsidRDefault="00C07BF0" w:rsidP="00C07BF0">
      <w:pPr>
        <w:numPr>
          <w:ilvl w:val="0"/>
          <w:numId w:val="1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выдает доверенности;</w:t>
      </w:r>
    </w:p>
    <w:p w:rsidR="00C07BF0" w:rsidRPr="00C33A82" w:rsidRDefault="00C07BF0" w:rsidP="00C07BF0">
      <w:pPr>
        <w:numPr>
          <w:ilvl w:val="0"/>
          <w:numId w:val="1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открывает лицевой счет (счет) в установленном порядке в соответствии с законодательством Российской Федерации;</w:t>
      </w:r>
    </w:p>
    <w:p w:rsidR="00C07BF0" w:rsidRPr="00C33A82" w:rsidRDefault="00C07BF0" w:rsidP="00C07BF0">
      <w:pPr>
        <w:numPr>
          <w:ilvl w:val="0"/>
          <w:numId w:val="1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 xml:space="preserve">в соответствии с действующим законодательством осуществляет приём, подбор и расстановку педагогических кадров и обслуживающего персонала, увольняет с работы, налагает взыскания и поощряет работников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>, организует повышение их квалификации;</w:t>
      </w:r>
    </w:p>
    <w:p w:rsidR="00C07BF0" w:rsidRPr="00C33A82" w:rsidRDefault="00C07BF0" w:rsidP="00C07BF0">
      <w:pPr>
        <w:numPr>
          <w:ilvl w:val="0"/>
          <w:numId w:val="1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несет ответственность за деятельность дошкольного образовательного учреждения перед Учредителем;</w:t>
      </w:r>
    </w:p>
    <w:p w:rsidR="00C07BF0" w:rsidRPr="00C33A82" w:rsidRDefault="00C07BF0" w:rsidP="00C07BF0">
      <w:pPr>
        <w:numPr>
          <w:ilvl w:val="0"/>
          <w:numId w:val="1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 xml:space="preserve">организует выполнение решений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>;</w:t>
      </w:r>
    </w:p>
    <w:p w:rsidR="00C07BF0" w:rsidRPr="00C33A82" w:rsidRDefault="00C07BF0" w:rsidP="00C07BF0">
      <w:pPr>
        <w:numPr>
          <w:ilvl w:val="0"/>
          <w:numId w:val="1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вносит в установленном порядке в вышестоящие органы предложения о совершенствовании работы дошкольного образовательного учреждения;</w:t>
      </w:r>
    </w:p>
    <w:p w:rsidR="00C07BF0" w:rsidRPr="00C33A82" w:rsidRDefault="00C07BF0" w:rsidP="00C07BF0">
      <w:pPr>
        <w:numPr>
          <w:ilvl w:val="0"/>
          <w:numId w:val="1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контролирует совместно с заместителем, старшим воспитателем деятельность педагогов, в том числе путём посещения всех видов занятий, воспитательных мероприятий;</w:t>
      </w:r>
    </w:p>
    <w:p w:rsidR="00C07BF0" w:rsidRPr="00C33A82" w:rsidRDefault="00C07BF0" w:rsidP="00C07BF0">
      <w:pPr>
        <w:numPr>
          <w:ilvl w:val="0"/>
          <w:numId w:val="1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утверждает штатное расписание в пределах выделенных средств, распределяет должностные обязанности работников;</w:t>
      </w:r>
    </w:p>
    <w:p w:rsidR="00C07BF0" w:rsidRPr="00C33A82" w:rsidRDefault="00C07BF0" w:rsidP="00C07BF0">
      <w:pPr>
        <w:numPr>
          <w:ilvl w:val="0"/>
          <w:numId w:val="1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организует аттестацию педагогических работников;</w:t>
      </w:r>
    </w:p>
    <w:p w:rsidR="00C07BF0" w:rsidRPr="00C33A82" w:rsidRDefault="00C07BF0" w:rsidP="00C07BF0">
      <w:pPr>
        <w:numPr>
          <w:ilvl w:val="0"/>
          <w:numId w:val="1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создаёт условия для реализации общеобразовательных программ в дошкольном образовательном учреждении;</w:t>
      </w:r>
    </w:p>
    <w:p w:rsidR="00C07BF0" w:rsidRPr="00C33A82" w:rsidRDefault="00C07BF0" w:rsidP="00C07BF0">
      <w:pPr>
        <w:numPr>
          <w:ilvl w:val="0"/>
          <w:numId w:val="1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утверждает графики работы и расписание образовательной деятельности (НОД) и организованной образовательной деятельности (ООД), должностные инструкции работников;</w:t>
      </w:r>
    </w:p>
    <w:p w:rsidR="00C07BF0" w:rsidRPr="00C33A82" w:rsidRDefault="00C07BF0" w:rsidP="00C07BF0">
      <w:pPr>
        <w:numPr>
          <w:ilvl w:val="0"/>
          <w:numId w:val="1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 xml:space="preserve">знакомит родителей (законных представителей) поступающих воспитанников с Уставом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 xml:space="preserve">, лицензией и другими </w:t>
      </w:r>
      <w:r w:rsidRPr="00C33A82">
        <w:rPr>
          <w:color w:val="1E2120"/>
          <w:sz w:val="28"/>
          <w:szCs w:val="28"/>
        </w:rPr>
        <w:lastRenderedPageBreak/>
        <w:t xml:space="preserve">документами, регламентирующими организацию образовательной деятельности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>;</w:t>
      </w:r>
    </w:p>
    <w:p w:rsidR="00C07BF0" w:rsidRPr="00C33A82" w:rsidRDefault="00C07BF0" w:rsidP="00C07BF0">
      <w:pPr>
        <w:numPr>
          <w:ilvl w:val="0"/>
          <w:numId w:val="1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осуществляет взаимосвязь с семьями воспитанников, общественными организациями, другими образовательными учреждениями по вопросам дошкольного образования;</w:t>
      </w:r>
    </w:p>
    <w:p w:rsidR="00C07BF0" w:rsidRPr="00C33A82" w:rsidRDefault="00C07BF0" w:rsidP="00C07BF0">
      <w:pPr>
        <w:numPr>
          <w:ilvl w:val="0"/>
          <w:numId w:val="1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устанавливает структуру управления дошкольным образовательным учреждением;</w:t>
      </w:r>
    </w:p>
    <w:p w:rsidR="00C07BF0" w:rsidRPr="00C33A82" w:rsidRDefault="00C07BF0" w:rsidP="00C07BF0">
      <w:pPr>
        <w:numPr>
          <w:ilvl w:val="0"/>
          <w:numId w:val="1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Уставом, трудовым договором и должностной инструкцией;</w:t>
      </w:r>
    </w:p>
    <w:p w:rsidR="00C07BF0" w:rsidRPr="00C33A82" w:rsidRDefault="00C07BF0" w:rsidP="00C07BF0">
      <w:pPr>
        <w:numPr>
          <w:ilvl w:val="0"/>
          <w:numId w:val="1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заключает договоры на оказание платных образовательных услуг с представителями воспитанников, трудовые договоры;</w:t>
      </w:r>
    </w:p>
    <w:p w:rsidR="00C07BF0" w:rsidRPr="00C33A82" w:rsidRDefault="00C07BF0" w:rsidP="00C07BF0">
      <w:pPr>
        <w:numPr>
          <w:ilvl w:val="0"/>
          <w:numId w:val="1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проводит работу по лицензированию;</w:t>
      </w:r>
    </w:p>
    <w:p w:rsidR="00C07BF0" w:rsidRPr="00C33A82" w:rsidRDefault="00C07BF0" w:rsidP="00C07BF0">
      <w:pPr>
        <w:numPr>
          <w:ilvl w:val="0"/>
          <w:numId w:val="1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издает локальные нормативные акты, приказы и распоряжения, в пределах своей компетентности;</w:t>
      </w:r>
    </w:p>
    <w:p w:rsidR="00C07BF0" w:rsidRPr="00C33A82" w:rsidRDefault="00C07BF0" w:rsidP="00C07BF0">
      <w:pPr>
        <w:numPr>
          <w:ilvl w:val="0"/>
          <w:numId w:val="1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осуществляет иные полномочия в соответствии с действующим законодательством Российской Федерации.</w:t>
      </w:r>
    </w:p>
    <w:p w:rsidR="00C07BF0" w:rsidRPr="00C33A82" w:rsidRDefault="00C07BF0" w:rsidP="00C07BF0">
      <w:pPr>
        <w:spacing w:before="100" w:beforeAutospacing="1" w:after="90" w:line="300" w:lineRule="auto"/>
        <w:jc w:val="both"/>
        <w:outlineLvl w:val="2"/>
        <w:rPr>
          <w:b/>
          <w:bCs/>
          <w:color w:val="1E2120"/>
          <w:sz w:val="28"/>
          <w:szCs w:val="28"/>
        </w:rPr>
      </w:pPr>
      <w:r w:rsidRPr="00C33A82">
        <w:rPr>
          <w:b/>
          <w:bCs/>
          <w:color w:val="1E2120"/>
          <w:sz w:val="28"/>
          <w:szCs w:val="28"/>
        </w:rPr>
        <w:t>6. Полномочия, права и обязанности участников образовательных отношений</w:t>
      </w:r>
    </w:p>
    <w:p w:rsidR="00C07BF0" w:rsidRPr="00C33A82" w:rsidRDefault="00C07BF0" w:rsidP="00C07BF0">
      <w:pPr>
        <w:spacing w:before="100" w:beforeAutospacing="1" w:after="180" w:line="360" w:lineRule="atLeast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 xml:space="preserve">6.1. Участниками образовательных отношений в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 xml:space="preserve"> являются воспитанники, их родители (представители), работники детского сада (педагогический, административный, учебно-вспомогательный и обслуживающий персонал).</w:t>
      </w:r>
      <w:r w:rsidRPr="00C33A82">
        <w:rPr>
          <w:color w:val="1E2120"/>
          <w:sz w:val="28"/>
          <w:szCs w:val="28"/>
        </w:rPr>
        <w:br/>
        <w:t xml:space="preserve">6.2. При приёме детей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 xml:space="preserve"> обязано ознакомить родителей (законных представителей) с Уставом, лицензией на право осуществления образовательной деятельности и другими документами, регламентирующими организацию </w:t>
      </w:r>
      <w:proofErr w:type="spellStart"/>
      <w:r w:rsidRPr="00C33A82">
        <w:rPr>
          <w:color w:val="1E2120"/>
          <w:sz w:val="28"/>
          <w:szCs w:val="28"/>
        </w:rPr>
        <w:t>воспитательно</w:t>
      </w:r>
      <w:proofErr w:type="spellEnd"/>
      <w:r w:rsidRPr="00C33A82">
        <w:rPr>
          <w:color w:val="1E2120"/>
          <w:sz w:val="28"/>
          <w:szCs w:val="28"/>
        </w:rPr>
        <w:t>-образовательной деятельности в дошкольном образовательном учреждении.</w:t>
      </w:r>
      <w:r w:rsidRPr="00C33A82">
        <w:rPr>
          <w:color w:val="1E2120"/>
          <w:sz w:val="28"/>
          <w:szCs w:val="28"/>
        </w:rPr>
        <w:br/>
        <w:t xml:space="preserve">6.3. </w:t>
      </w:r>
      <w:ins w:id="22" w:author="Unknown">
        <w:r w:rsidRPr="00C33A82">
          <w:rPr>
            <w:color w:val="1E2120"/>
            <w:sz w:val="28"/>
            <w:szCs w:val="28"/>
            <w:u w:val="single"/>
          </w:rPr>
          <w:t>Заведующий несет ответственность в соответствии с законодательством РФ:</w:t>
        </w:r>
      </w:ins>
    </w:p>
    <w:p w:rsidR="00C07BF0" w:rsidRPr="00C33A82" w:rsidRDefault="00C07BF0" w:rsidP="00C07BF0">
      <w:pPr>
        <w:numPr>
          <w:ilvl w:val="0"/>
          <w:numId w:val="17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за организацию и качество обучения, его соответствие возрастным особенностям, склонностям, способностям и интересам воспитанников, за адекватность применяемых форм, методов и средств воспитания, за выполнение требований охраны здоровья и жизни;</w:t>
      </w:r>
    </w:p>
    <w:p w:rsidR="00C07BF0" w:rsidRPr="00C33A82" w:rsidRDefault="00C07BF0" w:rsidP="00C07BF0">
      <w:pPr>
        <w:numPr>
          <w:ilvl w:val="0"/>
          <w:numId w:val="17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за уровень квалификации работников дошкольного образовательного учреждения;</w:t>
      </w:r>
    </w:p>
    <w:p w:rsidR="00C07BF0" w:rsidRPr="00C33A82" w:rsidRDefault="00C07BF0" w:rsidP="00C07BF0">
      <w:pPr>
        <w:numPr>
          <w:ilvl w:val="0"/>
          <w:numId w:val="17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 xml:space="preserve">за результаты своей деятельности в соответствии с функциональными обязанностями, предусмотренными Положением о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>, квалификационными требованиями, трудовым договором и Уставом.</w:t>
      </w:r>
    </w:p>
    <w:p w:rsidR="00C07BF0" w:rsidRPr="00C33A82" w:rsidRDefault="00C07BF0" w:rsidP="00C07BF0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 xml:space="preserve">6.4. </w:t>
      </w:r>
      <w:ins w:id="23" w:author="Unknown">
        <w:r w:rsidRPr="00C33A82">
          <w:rPr>
            <w:color w:val="1E2120"/>
            <w:sz w:val="28"/>
            <w:szCs w:val="28"/>
            <w:u w:val="single"/>
          </w:rPr>
          <w:t xml:space="preserve">Заместители заведующего </w:t>
        </w:r>
      </w:ins>
      <w:r>
        <w:rPr>
          <w:color w:val="1E2120"/>
          <w:sz w:val="28"/>
          <w:szCs w:val="28"/>
          <w:u w:val="single"/>
        </w:rPr>
        <w:t>МБДОУ №10</w:t>
      </w:r>
      <w:ins w:id="24" w:author="Unknown">
        <w:r w:rsidRPr="00C33A82">
          <w:rPr>
            <w:color w:val="1E2120"/>
            <w:sz w:val="28"/>
            <w:szCs w:val="28"/>
            <w:u w:val="single"/>
          </w:rPr>
          <w:t xml:space="preserve"> имеют право:</w:t>
        </w:r>
      </w:ins>
    </w:p>
    <w:p w:rsidR="00C07BF0" w:rsidRPr="00C33A82" w:rsidRDefault="00C07BF0" w:rsidP="00C07BF0">
      <w:pPr>
        <w:numPr>
          <w:ilvl w:val="0"/>
          <w:numId w:val="18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lastRenderedPageBreak/>
        <w:t xml:space="preserve">запрашивать у заведующего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 xml:space="preserve"> сведения и материалы, необходимые для выполнения их функций;</w:t>
      </w:r>
    </w:p>
    <w:p w:rsidR="00C07BF0" w:rsidRPr="00C33A82" w:rsidRDefault="00C07BF0" w:rsidP="00C07BF0">
      <w:pPr>
        <w:numPr>
          <w:ilvl w:val="0"/>
          <w:numId w:val="18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разрабатывать нормативные документы, регламентирующие работу дошкольного образовательного учреждения;</w:t>
      </w:r>
    </w:p>
    <w:p w:rsidR="00C07BF0" w:rsidRPr="00C33A82" w:rsidRDefault="00C07BF0" w:rsidP="00C07BF0">
      <w:pPr>
        <w:numPr>
          <w:ilvl w:val="0"/>
          <w:numId w:val="18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подписывать и визировать документы в пределах своей компетенции.</w:t>
      </w:r>
    </w:p>
    <w:p w:rsidR="00C07BF0" w:rsidRPr="00C33A82" w:rsidRDefault="00C07BF0" w:rsidP="00C07BF0">
      <w:pPr>
        <w:spacing w:before="100" w:beforeAutospacing="1" w:after="180" w:line="360" w:lineRule="atLeast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6.5.</w:t>
      </w:r>
      <w:ins w:id="25" w:author="Unknown">
        <w:r w:rsidRPr="00C33A82">
          <w:rPr>
            <w:color w:val="1E2120"/>
            <w:sz w:val="28"/>
            <w:szCs w:val="28"/>
            <w:u w:val="single"/>
          </w:rPr>
          <w:t>Педагогический</w:t>
        </w:r>
      </w:ins>
      <w:r>
        <w:rPr>
          <w:color w:val="1E2120"/>
          <w:sz w:val="28"/>
          <w:szCs w:val="28"/>
          <w:u w:val="single"/>
        </w:rPr>
        <w:t xml:space="preserve"> </w:t>
      </w:r>
      <w:ins w:id="26" w:author="Unknown">
        <w:r w:rsidRPr="00C33A82">
          <w:rPr>
            <w:color w:val="1E2120"/>
            <w:sz w:val="28"/>
            <w:szCs w:val="28"/>
            <w:u w:val="single"/>
          </w:rPr>
          <w:t>персонал</w:t>
        </w:r>
      </w:ins>
      <w:r>
        <w:rPr>
          <w:color w:val="1E2120"/>
          <w:sz w:val="28"/>
          <w:szCs w:val="28"/>
        </w:rPr>
        <w:t xml:space="preserve">  </w:t>
      </w:r>
      <w:r w:rsidRPr="00C33A82">
        <w:rPr>
          <w:i/>
          <w:iCs/>
          <w:color w:val="1E2120"/>
          <w:sz w:val="28"/>
          <w:szCs w:val="28"/>
        </w:rPr>
        <w:t>имеет право:</w:t>
      </w:r>
    </w:p>
    <w:p w:rsidR="00C07BF0" w:rsidRPr="00C33A82" w:rsidRDefault="00C07BF0" w:rsidP="00C07BF0">
      <w:pPr>
        <w:numPr>
          <w:ilvl w:val="0"/>
          <w:numId w:val="19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 xml:space="preserve">вносить предложения в проекты программ и планов по совершенствованию структуры управления и </w:t>
      </w:r>
      <w:proofErr w:type="spellStart"/>
      <w:r w:rsidRPr="00C33A82">
        <w:rPr>
          <w:color w:val="1E2120"/>
          <w:sz w:val="28"/>
          <w:szCs w:val="28"/>
        </w:rPr>
        <w:t>воспитательно</w:t>
      </w:r>
      <w:proofErr w:type="spellEnd"/>
      <w:r w:rsidRPr="00C33A82">
        <w:rPr>
          <w:color w:val="1E2120"/>
          <w:sz w:val="28"/>
          <w:szCs w:val="28"/>
        </w:rPr>
        <w:t>-образовательной деятельности в целом;</w:t>
      </w:r>
    </w:p>
    <w:p w:rsidR="00C07BF0" w:rsidRPr="00C33A82" w:rsidRDefault="00C07BF0" w:rsidP="00C07BF0">
      <w:pPr>
        <w:numPr>
          <w:ilvl w:val="0"/>
          <w:numId w:val="19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на самостоятельный выбор и использование методик воспитания, учебных пособий и материалов;</w:t>
      </w:r>
    </w:p>
    <w:p w:rsidR="00C07BF0" w:rsidRPr="00C33A82" w:rsidRDefault="00C07BF0" w:rsidP="00C07BF0">
      <w:pPr>
        <w:numPr>
          <w:ilvl w:val="0"/>
          <w:numId w:val="19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на аттестацию на добровольной основе на соответствующую квалификационную категорию и получение ее в случае успешного прохождения аттестации;</w:t>
      </w:r>
    </w:p>
    <w:p w:rsidR="00C07BF0" w:rsidRPr="00C33A82" w:rsidRDefault="00C07BF0" w:rsidP="00C07BF0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r w:rsidRPr="00C33A82">
        <w:rPr>
          <w:i/>
          <w:iCs/>
          <w:color w:val="1E2120"/>
          <w:sz w:val="28"/>
          <w:szCs w:val="28"/>
        </w:rPr>
        <w:t>обязан:</w:t>
      </w:r>
    </w:p>
    <w:p w:rsidR="00C07BF0" w:rsidRPr="00C33A82" w:rsidRDefault="00C07BF0" w:rsidP="00C07BF0">
      <w:pPr>
        <w:numPr>
          <w:ilvl w:val="0"/>
          <w:numId w:val="20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 xml:space="preserve">осуществлять качественное обучение в соответствии ФГОС дошкольного образования, уход и присмотр воспитанников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 xml:space="preserve"> в соответствии их возрастным особенностям, склонностям, способностям и интересам;</w:t>
      </w:r>
    </w:p>
    <w:p w:rsidR="00C07BF0" w:rsidRPr="00C33A82" w:rsidRDefault="00C07BF0" w:rsidP="00C07BF0">
      <w:pPr>
        <w:numPr>
          <w:ilvl w:val="0"/>
          <w:numId w:val="20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применять адекватные формы, методы и средства воспитания;</w:t>
      </w:r>
    </w:p>
    <w:p w:rsidR="00C07BF0" w:rsidRPr="00C33A82" w:rsidRDefault="00C07BF0" w:rsidP="00C07BF0">
      <w:pPr>
        <w:numPr>
          <w:ilvl w:val="0"/>
          <w:numId w:val="20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выполнять требования по охране здоровья и жизни воспитанников;</w:t>
      </w:r>
    </w:p>
    <w:p w:rsidR="00C07BF0" w:rsidRPr="00C33A82" w:rsidRDefault="00C07BF0" w:rsidP="00C07BF0">
      <w:pPr>
        <w:numPr>
          <w:ilvl w:val="0"/>
          <w:numId w:val="20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сотрудничать с семьей по вопросам воспитания и обучения, уважать права родителей (законных представителей) воспитанников.</w:t>
      </w:r>
    </w:p>
    <w:p w:rsidR="00C07BF0" w:rsidRPr="00C33A82" w:rsidRDefault="00C07BF0" w:rsidP="00C07BF0">
      <w:pPr>
        <w:spacing w:before="100" w:beforeAutospacing="1" w:after="180" w:line="360" w:lineRule="atLeast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 xml:space="preserve">6.6. </w:t>
      </w:r>
      <w:ins w:id="27" w:author="Unknown">
        <w:r w:rsidRPr="00C33A82">
          <w:rPr>
            <w:color w:val="1E2120"/>
            <w:sz w:val="28"/>
            <w:szCs w:val="28"/>
            <w:u w:val="single"/>
          </w:rPr>
          <w:t>Работники детского сада</w:t>
        </w:r>
      </w:ins>
      <w:r>
        <w:rPr>
          <w:color w:val="1E2120"/>
          <w:sz w:val="28"/>
          <w:szCs w:val="28"/>
        </w:rPr>
        <w:t xml:space="preserve">  </w:t>
      </w:r>
      <w:r w:rsidRPr="00C33A82">
        <w:rPr>
          <w:i/>
          <w:iCs/>
          <w:color w:val="1E2120"/>
          <w:sz w:val="28"/>
          <w:szCs w:val="28"/>
        </w:rPr>
        <w:t>имеют право:</w:t>
      </w:r>
    </w:p>
    <w:p w:rsidR="00C07BF0" w:rsidRPr="00C33A82" w:rsidRDefault="00C07BF0" w:rsidP="00C07BF0">
      <w:pPr>
        <w:numPr>
          <w:ilvl w:val="0"/>
          <w:numId w:val="2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на условия и оплату труда в соответствии с действующим законодательством Российской Федерации;</w:t>
      </w:r>
    </w:p>
    <w:p w:rsidR="00C07BF0" w:rsidRPr="00C33A82" w:rsidRDefault="00C07BF0" w:rsidP="00C07BF0">
      <w:pPr>
        <w:numPr>
          <w:ilvl w:val="0"/>
          <w:numId w:val="2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на сокращенную рабочую неделю, на удлиненный оплачиваемый отпуск, на социальные гарантии и льготы в порядке, установленном законодательством Российской Федерации;</w:t>
      </w:r>
    </w:p>
    <w:p w:rsidR="00C07BF0" w:rsidRPr="00C33A82" w:rsidRDefault="00C07BF0" w:rsidP="00C07BF0">
      <w:pPr>
        <w:numPr>
          <w:ilvl w:val="0"/>
          <w:numId w:val="2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на получение гарантий и компенсаций, связанных с выполнением трудовых обязанностей, предусмотренных действующим законодательством;</w:t>
      </w:r>
    </w:p>
    <w:p w:rsidR="00C07BF0" w:rsidRPr="00C33A82" w:rsidRDefault="00C07BF0" w:rsidP="00C07BF0">
      <w:pPr>
        <w:numPr>
          <w:ilvl w:val="0"/>
          <w:numId w:val="2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на повышение квалификации;</w:t>
      </w:r>
    </w:p>
    <w:p w:rsidR="00C07BF0" w:rsidRPr="00C33A82" w:rsidRDefault="00C07BF0" w:rsidP="00C07BF0">
      <w:pPr>
        <w:numPr>
          <w:ilvl w:val="0"/>
          <w:numId w:val="21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на защиту профессиональной чести и достоинства;</w:t>
      </w:r>
    </w:p>
    <w:p w:rsidR="00C07BF0" w:rsidRDefault="00C07BF0" w:rsidP="00C07BF0">
      <w:pPr>
        <w:spacing w:before="100" w:beforeAutospacing="1" w:after="180" w:line="360" w:lineRule="atLeast"/>
        <w:jc w:val="both"/>
        <w:rPr>
          <w:i/>
          <w:iCs/>
          <w:color w:val="1E2120"/>
          <w:sz w:val="28"/>
          <w:szCs w:val="28"/>
        </w:rPr>
      </w:pPr>
    </w:p>
    <w:p w:rsidR="00C07BF0" w:rsidRDefault="00C07BF0" w:rsidP="00C07BF0">
      <w:pPr>
        <w:spacing w:before="100" w:beforeAutospacing="1" w:after="180" w:line="360" w:lineRule="atLeast"/>
        <w:jc w:val="both"/>
        <w:rPr>
          <w:i/>
          <w:iCs/>
          <w:color w:val="1E2120"/>
          <w:sz w:val="28"/>
          <w:szCs w:val="28"/>
        </w:rPr>
      </w:pPr>
    </w:p>
    <w:p w:rsidR="00C07BF0" w:rsidRPr="00C33A82" w:rsidRDefault="00C07BF0" w:rsidP="00C07BF0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r w:rsidRPr="00C33A82">
        <w:rPr>
          <w:i/>
          <w:iCs/>
          <w:color w:val="1E2120"/>
          <w:sz w:val="28"/>
          <w:szCs w:val="28"/>
        </w:rPr>
        <w:t>обязаны:</w:t>
      </w:r>
    </w:p>
    <w:p w:rsidR="00C07BF0" w:rsidRPr="00C33A82" w:rsidRDefault="00C07BF0" w:rsidP="00C07BF0">
      <w:pPr>
        <w:numPr>
          <w:ilvl w:val="0"/>
          <w:numId w:val="22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lastRenderedPageBreak/>
        <w:t>исполнять обязанности в соответствии с трудовым договором, должностной инструкцией;</w:t>
      </w:r>
    </w:p>
    <w:p w:rsidR="00C07BF0" w:rsidRPr="00C33A82" w:rsidRDefault="00C07BF0" w:rsidP="00C07BF0">
      <w:pPr>
        <w:numPr>
          <w:ilvl w:val="0"/>
          <w:numId w:val="22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заботиться о защите прав и свобод воспитанников (в том числе - от всех форм физического и психического насилия);</w:t>
      </w:r>
    </w:p>
    <w:p w:rsidR="00C07BF0" w:rsidRPr="00C33A82" w:rsidRDefault="00C07BF0" w:rsidP="00C07BF0">
      <w:pPr>
        <w:numPr>
          <w:ilvl w:val="0"/>
          <w:numId w:val="22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соблюдать правила охраны труда и пожарной безопасности;</w:t>
      </w:r>
    </w:p>
    <w:p w:rsidR="00C07BF0" w:rsidRPr="00C33A82" w:rsidRDefault="00C07BF0" w:rsidP="00C07BF0">
      <w:pPr>
        <w:numPr>
          <w:ilvl w:val="0"/>
          <w:numId w:val="22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соблюдать санитарно-гигиенические нормы и требования;</w:t>
      </w:r>
    </w:p>
    <w:p w:rsidR="00C07BF0" w:rsidRPr="00C33A82" w:rsidRDefault="00C07BF0" w:rsidP="00C07BF0">
      <w:pPr>
        <w:numPr>
          <w:ilvl w:val="0"/>
          <w:numId w:val="22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соблюдать должностную инструкцию, настоящее типовое Положение о дошкольном образовательном учреждении, Устав, Правила внутреннего трудового распорядка, а также иные локальные правовые акты детского дошкольного учреждения;</w:t>
      </w:r>
    </w:p>
    <w:p w:rsidR="00C07BF0" w:rsidRPr="00C33A82" w:rsidRDefault="00C07BF0" w:rsidP="00C07BF0">
      <w:pPr>
        <w:numPr>
          <w:ilvl w:val="0"/>
          <w:numId w:val="22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совершенствовать профессиональные умения и навыки;</w:t>
      </w:r>
    </w:p>
    <w:p w:rsidR="00C07BF0" w:rsidRPr="00C33A82" w:rsidRDefault="00C07BF0" w:rsidP="00C07BF0">
      <w:pPr>
        <w:numPr>
          <w:ilvl w:val="0"/>
          <w:numId w:val="22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быть примером достойного поведения в детском саду и общественных местах.</w:t>
      </w:r>
    </w:p>
    <w:p w:rsidR="00C07BF0" w:rsidRPr="00C33A82" w:rsidRDefault="00C07BF0" w:rsidP="00C07BF0">
      <w:pPr>
        <w:spacing w:before="100" w:beforeAutospacing="1" w:after="180" w:line="360" w:lineRule="atLeast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6.7. Работники несут ответственность за жизнь и здоровье воспитанников, за выполнение локальных нормативных актов дошкольного образовательного учреждения. Кроме того, медицинский персонал наряду с администрацией несет ответственность за здоровье и физическое развитие воспитанников, проведение лечебно-профилактических мероприятий, соблюдение санитарно-гигиенических норм, за режим и качество питания.</w:t>
      </w:r>
      <w:r w:rsidRPr="00C33A82">
        <w:rPr>
          <w:color w:val="1E2120"/>
          <w:sz w:val="28"/>
          <w:szCs w:val="28"/>
        </w:rPr>
        <w:br/>
        <w:t xml:space="preserve">6.8. </w:t>
      </w:r>
      <w:ins w:id="28" w:author="Unknown">
        <w:r w:rsidRPr="00C33A82">
          <w:rPr>
            <w:color w:val="1E2120"/>
            <w:sz w:val="28"/>
            <w:szCs w:val="28"/>
            <w:u w:val="single"/>
          </w:rPr>
          <w:t xml:space="preserve">Воспитанники </w:t>
        </w:r>
      </w:ins>
      <w:r>
        <w:rPr>
          <w:color w:val="1E2120"/>
          <w:sz w:val="28"/>
          <w:szCs w:val="28"/>
          <w:u w:val="single"/>
        </w:rPr>
        <w:t>МБДОУ №10</w:t>
      </w:r>
      <w:r>
        <w:rPr>
          <w:color w:val="1E2120"/>
          <w:sz w:val="28"/>
          <w:szCs w:val="28"/>
        </w:rPr>
        <w:t xml:space="preserve">  </w:t>
      </w:r>
      <w:r w:rsidRPr="00C33A82">
        <w:rPr>
          <w:i/>
          <w:iCs/>
          <w:color w:val="1E2120"/>
          <w:sz w:val="28"/>
          <w:szCs w:val="28"/>
        </w:rPr>
        <w:t>имеют право:</w:t>
      </w:r>
    </w:p>
    <w:p w:rsidR="00C07BF0" w:rsidRPr="00C33A82" w:rsidRDefault="00C07BF0" w:rsidP="00C07BF0">
      <w:pPr>
        <w:numPr>
          <w:ilvl w:val="0"/>
          <w:numId w:val="23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на уважение своего человеческого достоинства, свободное выражение собственных взглядов и убеждений;</w:t>
      </w:r>
    </w:p>
    <w:p w:rsidR="00C07BF0" w:rsidRPr="00C33A82" w:rsidRDefault="00C07BF0" w:rsidP="00C07BF0">
      <w:pPr>
        <w:numPr>
          <w:ilvl w:val="0"/>
          <w:numId w:val="23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на медико-психологическую помощь;</w:t>
      </w:r>
    </w:p>
    <w:p w:rsidR="00C07BF0" w:rsidRPr="00C33A82" w:rsidRDefault="00C07BF0" w:rsidP="00C07BF0">
      <w:pPr>
        <w:numPr>
          <w:ilvl w:val="0"/>
          <w:numId w:val="23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на наличие условий психологического комфорта;</w:t>
      </w:r>
    </w:p>
    <w:p w:rsidR="00C07BF0" w:rsidRPr="00C33A82" w:rsidRDefault="00C07BF0" w:rsidP="00C07BF0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r w:rsidRPr="00C33A82">
        <w:rPr>
          <w:i/>
          <w:iCs/>
          <w:color w:val="1E2120"/>
          <w:sz w:val="28"/>
          <w:szCs w:val="28"/>
        </w:rPr>
        <w:t>обязаны:</w:t>
      </w:r>
    </w:p>
    <w:p w:rsidR="00C07BF0" w:rsidRPr="00C33A82" w:rsidRDefault="00C07BF0" w:rsidP="00C07BF0">
      <w:pPr>
        <w:numPr>
          <w:ilvl w:val="0"/>
          <w:numId w:val="24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выполнять законные требования педагогов и других работников дошкольного образовательного учреждения.</w:t>
      </w:r>
    </w:p>
    <w:p w:rsidR="00C07BF0" w:rsidRPr="00C33A82" w:rsidRDefault="00C07BF0" w:rsidP="00C07BF0">
      <w:pPr>
        <w:spacing w:before="100" w:beforeAutospacing="1" w:after="180" w:line="360" w:lineRule="atLeast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 xml:space="preserve">6.9. </w:t>
      </w:r>
      <w:ins w:id="29" w:author="Unknown">
        <w:r w:rsidRPr="00C33A82">
          <w:rPr>
            <w:color w:val="1E2120"/>
            <w:sz w:val="28"/>
            <w:szCs w:val="28"/>
            <w:u w:val="single"/>
          </w:rPr>
          <w:t>Родители</w:t>
        </w:r>
      </w:ins>
      <w:r>
        <w:rPr>
          <w:color w:val="1E2120"/>
          <w:sz w:val="28"/>
          <w:szCs w:val="28"/>
          <w:u w:val="single"/>
        </w:rPr>
        <w:t xml:space="preserve">   </w:t>
      </w:r>
      <w:ins w:id="30" w:author="Unknown">
        <w:r w:rsidRPr="00C33A82">
          <w:rPr>
            <w:color w:val="1E2120"/>
            <w:sz w:val="28"/>
            <w:szCs w:val="28"/>
            <w:u w:val="single"/>
          </w:rPr>
          <w:t>(законные представители) детей</w:t>
        </w:r>
      </w:ins>
      <w:r>
        <w:rPr>
          <w:color w:val="1E2120"/>
          <w:sz w:val="28"/>
          <w:szCs w:val="28"/>
        </w:rPr>
        <w:t xml:space="preserve">   </w:t>
      </w:r>
      <w:r w:rsidRPr="00C33A82">
        <w:rPr>
          <w:i/>
          <w:iCs/>
          <w:color w:val="1E2120"/>
          <w:sz w:val="28"/>
          <w:szCs w:val="28"/>
        </w:rPr>
        <w:t>имеют право:</w:t>
      </w:r>
    </w:p>
    <w:p w:rsidR="00C07BF0" w:rsidRPr="00C33A82" w:rsidRDefault="00C07BF0" w:rsidP="00C07BF0">
      <w:pPr>
        <w:numPr>
          <w:ilvl w:val="0"/>
          <w:numId w:val="25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выбирать учреждение и переводить своего ребенка в другое дошкольное образовательное учреждение;</w:t>
      </w:r>
    </w:p>
    <w:p w:rsidR="00C07BF0" w:rsidRPr="00C33A82" w:rsidRDefault="00C07BF0" w:rsidP="00C07BF0">
      <w:pPr>
        <w:numPr>
          <w:ilvl w:val="0"/>
          <w:numId w:val="25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предоставлять ребенку дополнительные образовательные услуги сверх образовательной программы детского сада;</w:t>
      </w:r>
    </w:p>
    <w:p w:rsidR="00C07BF0" w:rsidRPr="00C33A82" w:rsidRDefault="00C07BF0" w:rsidP="00C07BF0">
      <w:pPr>
        <w:numPr>
          <w:ilvl w:val="0"/>
          <w:numId w:val="25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защищать законные права и интересы детей;</w:t>
      </w:r>
    </w:p>
    <w:p w:rsidR="00C07BF0" w:rsidRPr="00C33A82" w:rsidRDefault="00C07BF0" w:rsidP="00C07BF0">
      <w:pPr>
        <w:numPr>
          <w:ilvl w:val="0"/>
          <w:numId w:val="25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родители (законные представители) воспитанника, обеспечивающие получение ребенком дошкольного образования в форме семейного образования, имеют право на получение методической, психолого-педагогической, диагностической и консультативной помощи без взимания платы;</w:t>
      </w:r>
    </w:p>
    <w:p w:rsidR="00C07BF0" w:rsidRPr="00C33A82" w:rsidRDefault="00C07BF0" w:rsidP="00C07BF0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r w:rsidRPr="00C33A82">
        <w:rPr>
          <w:i/>
          <w:iCs/>
          <w:color w:val="1E2120"/>
          <w:sz w:val="28"/>
          <w:szCs w:val="28"/>
        </w:rPr>
        <w:lastRenderedPageBreak/>
        <w:t>обязаны:</w:t>
      </w:r>
    </w:p>
    <w:p w:rsidR="00C07BF0" w:rsidRPr="00C33A82" w:rsidRDefault="00C07BF0" w:rsidP="00C07BF0">
      <w:pPr>
        <w:numPr>
          <w:ilvl w:val="0"/>
          <w:numId w:val="2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 xml:space="preserve">выполнять Устав и настоящее Положение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 xml:space="preserve">, разработанное в соответствии ФГОС </w:t>
      </w:r>
      <w:proofErr w:type="gramStart"/>
      <w:r w:rsidRPr="00C33A82">
        <w:rPr>
          <w:color w:val="1E2120"/>
          <w:sz w:val="28"/>
          <w:szCs w:val="28"/>
        </w:rPr>
        <w:t>ДО</w:t>
      </w:r>
      <w:proofErr w:type="gramEnd"/>
      <w:r w:rsidRPr="00C33A82">
        <w:rPr>
          <w:color w:val="1E2120"/>
          <w:sz w:val="28"/>
          <w:szCs w:val="28"/>
        </w:rPr>
        <w:t xml:space="preserve">, </w:t>
      </w:r>
      <w:proofErr w:type="gramStart"/>
      <w:r w:rsidRPr="00C33A82">
        <w:rPr>
          <w:color w:val="1E2120"/>
          <w:sz w:val="28"/>
          <w:szCs w:val="28"/>
        </w:rPr>
        <w:t>в</w:t>
      </w:r>
      <w:proofErr w:type="gramEnd"/>
      <w:r w:rsidRPr="00C33A82">
        <w:rPr>
          <w:color w:val="1E2120"/>
          <w:sz w:val="28"/>
          <w:szCs w:val="28"/>
        </w:rPr>
        <w:t xml:space="preserve"> части, касающейся их прав и обязанностей;</w:t>
      </w:r>
    </w:p>
    <w:p w:rsidR="00C07BF0" w:rsidRPr="00C33A82" w:rsidRDefault="00C07BF0" w:rsidP="00C07BF0">
      <w:pPr>
        <w:numPr>
          <w:ilvl w:val="0"/>
          <w:numId w:val="2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оплачивать обучение ребенка в соответствии с Договором о предоставлении платных дополнительных услуг;</w:t>
      </w:r>
    </w:p>
    <w:p w:rsidR="00C07BF0" w:rsidRPr="00C33A82" w:rsidRDefault="00C07BF0" w:rsidP="00C07BF0">
      <w:pPr>
        <w:numPr>
          <w:ilvl w:val="0"/>
          <w:numId w:val="26"/>
        </w:numPr>
        <w:spacing w:before="100" w:beforeAutospacing="1" w:after="100" w:afterAutospacing="1" w:line="360" w:lineRule="atLeast"/>
        <w:ind w:left="225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содействовать педагогам детского сада в успешном усвоении детьми содержания обучения.</w:t>
      </w:r>
    </w:p>
    <w:p w:rsidR="00C07BF0" w:rsidRPr="00C33A82" w:rsidRDefault="00C07BF0" w:rsidP="00C07BF0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6.10. Родители несут ответственность за воспитание своих детей и создание необходимых условий для сохранения их здоровья.</w:t>
      </w:r>
      <w:r w:rsidRPr="00C33A82">
        <w:rPr>
          <w:color w:val="1E2120"/>
          <w:sz w:val="28"/>
          <w:szCs w:val="28"/>
        </w:rPr>
        <w:br/>
        <w:t xml:space="preserve">6.11. Отношения воспитанников и персонала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 xml:space="preserve"> строятся на основе сотрудничества, уважения личности ребёнка, диалога, содержательного творческого общения в индивидуальных, групповых и коллективных видах детской деятельности с учетом интереса и права выбора самим воспитанником содержания, средств, форм самовыражения.</w:t>
      </w:r>
    </w:p>
    <w:p w:rsidR="00C07BF0" w:rsidRPr="00C33A82" w:rsidRDefault="00C07BF0" w:rsidP="00C07BF0">
      <w:pPr>
        <w:spacing w:before="100" w:beforeAutospacing="1" w:after="90" w:line="300" w:lineRule="auto"/>
        <w:jc w:val="both"/>
        <w:outlineLvl w:val="2"/>
        <w:rPr>
          <w:b/>
          <w:bCs/>
          <w:color w:val="1E2120"/>
          <w:sz w:val="28"/>
          <w:szCs w:val="28"/>
        </w:rPr>
      </w:pPr>
      <w:r w:rsidRPr="00C33A82">
        <w:rPr>
          <w:b/>
          <w:bCs/>
          <w:color w:val="1E2120"/>
          <w:sz w:val="28"/>
          <w:szCs w:val="28"/>
        </w:rPr>
        <w:t xml:space="preserve">7. Имущество и средства </w:t>
      </w:r>
      <w:r>
        <w:rPr>
          <w:b/>
          <w:bCs/>
          <w:color w:val="1E2120"/>
          <w:sz w:val="28"/>
          <w:szCs w:val="28"/>
        </w:rPr>
        <w:t>МБДОУ №10</w:t>
      </w:r>
    </w:p>
    <w:p w:rsidR="00C07BF0" w:rsidRPr="00C33A82" w:rsidRDefault="00C07BF0" w:rsidP="00C07BF0">
      <w:pPr>
        <w:spacing w:before="100" w:beforeAutospacing="1" w:after="180" w:line="360" w:lineRule="atLeast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 xml:space="preserve">7.1. За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 xml:space="preserve"> в целях обеспечения </w:t>
      </w:r>
      <w:proofErr w:type="spellStart"/>
      <w:r w:rsidRPr="00C33A82">
        <w:rPr>
          <w:color w:val="1E2120"/>
          <w:sz w:val="28"/>
          <w:szCs w:val="28"/>
        </w:rPr>
        <w:t>воспитательно</w:t>
      </w:r>
      <w:proofErr w:type="spellEnd"/>
      <w:r w:rsidRPr="00C33A82">
        <w:rPr>
          <w:color w:val="1E2120"/>
          <w:sz w:val="28"/>
          <w:szCs w:val="28"/>
        </w:rPr>
        <w:t>-образовательной деятельности в соответствии с Уставом Учредитель в установленном порядке закрепляет объекты права собственности (здания, сооружения, имущество, оборудование, а также другое необходимое имущество потребительского, социального, культурного и иного назначения).</w:t>
      </w:r>
      <w:r w:rsidRPr="00C33A82">
        <w:rPr>
          <w:color w:val="1E2120"/>
          <w:sz w:val="28"/>
          <w:szCs w:val="28"/>
        </w:rPr>
        <w:br/>
        <w:t>7.2. Дошкольное образовательное учреждение владеет, пользуется и распоряжается закрепленным за ним на праве оперативного управления имуществом в соответствии с его назначением, Уставом и законодательством Российской Федерации.</w:t>
      </w:r>
      <w:r w:rsidRPr="00C33A82">
        <w:rPr>
          <w:color w:val="1E2120"/>
          <w:sz w:val="28"/>
          <w:szCs w:val="28"/>
        </w:rPr>
        <w:br/>
        <w:t>7.3. Земельный участок закрепляется за дошкольным образовательным учреждением в порядке, установленном законодательством Российской Федерации.</w:t>
      </w:r>
      <w:r w:rsidRPr="00C33A82">
        <w:rPr>
          <w:color w:val="1E2120"/>
          <w:sz w:val="28"/>
          <w:szCs w:val="28"/>
        </w:rPr>
        <w:br/>
        <w:t xml:space="preserve">7.4.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 xml:space="preserve"> несет ответственность перед собственником за сохранность и эффективное использование закрепленного за ним имущества.</w:t>
      </w:r>
      <w:r w:rsidRPr="00C33A82">
        <w:rPr>
          <w:color w:val="1E2120"/>
          <w:sz w:val="28"/>
          <w:szCs w:val="28"/>
        </w:rPr>
        <w:br/>
        <w:t>7.5. Финансовое обеспечение деятельности детского сада осуществляется в соответствии с законодательством Российской Федерации.</w:t>
      </w:r>
      <w:r w:rsidRPr="00C33A82">
        <w:rPr>
          <w:color w:val="1E2120"/>
          <w:sz w:val="28"/>
          <w:szCs w:val="28"/>
        </w:rPr>
        <w:br/>
        <w:t>7.6. Дошкольное образовательное учреждение вправе привлекать в порядке, установленном законодательством Российской Федерации, дополнительные финансовые средства за счет предоставления платных дополнительных образовательных и иных предусмотренных Уставом услуг, а также за счет добровольных пожертвований и целевых взносов физических и (или) юридических лиц, в том числе иностранных граждан и (или) иностранных юридических лиц.</w:t>
      </w:r>
      <w:r w:rsidRPr="00C33A82">
        <w:rPr>
          <w:color w:val="1E2120"/>
          <w:sz w:val="28"/>
          <w:szCs w:val="28"/>
        </w:rPr>
        <w:br/>
        <w:t xml:space="preserve">7.7. Дошкольная образовательная организация вправе вести в соответствии с </w:t>
      </w:r>
      <w:r w:rsidRPr="00C33A82">
        <w:rPr>
          <w:color w:val="1E2120"/>
          <w:sz w:val="28"/>
          <w:szCs w:val="28"/>
        </w:rPr>
        <w:lastRenderedPageBreak/>
        <w:t>законодательством Российской Федерации приносящую доход деятельность, предусмотренную Уставом.</w:t>
      </w:r>
      <w:r w:rsidRPr="00C33A82">
        <w:rPr>
          <w:color w:val="1E2120"/>
          <w:sz w:val="28"/>
          <w:szCs w:val="28"/>
        </w:rPr>
        <w:br/>
        <w:t>7.8. Привлечение дошкольным образовательным учреждением дополнительных финансовых средств не влечёт за собой снижения размеров его финансирования за счёт средств Учредителя.</w:t>
      </w:r>
      <w:r w:rsidRPr="00C33A82">
        <w:rPr>
          <w:color w:val="1E2120"/>
          <w:sz w:val="28"/>
          <w:szCs w:val="28"/>
        </w:rPr>
        <w:br/>
        <w:t xml:space="preserve">7.9. Финансовые и материальные средства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>, закрепленные за ним Учредителем, используются учреждением в соответствии с Уставом и изъятию не подлежат, если иное не предусмотрено законодательством Российской Федерации.</w:t>
      </w:r>
      <w:r w:rsidRPr="00C33A82">
        <w:rPr>
          <w:color w:val="1E2120"/>
          <w:sz w:val="28"/>
          <w:szCs w:val="28"/>
        </w:rPr>
        <w:br/>
        <w:t>7.10. При ликвидации дошкольного образовательного учреждения финансовые средства и иные объекты собственности за вычетом платежей по покрытию своих обязательств направляются на цели развития образования.</w:t>
      </w:r>
    </w:p>
    <w:p w:rsidR="00C07BF0" w:rsidRPr="00C33A82" w:rsidRDefault="00C07BF0" w:rsidP="00C07BF0">
      <w:pPr>
        <w:spacing w:before="100" w:beforeAutospacing="1" w:after="90" w:line="300" w:lineRule="auto"/>
        <w:jc w:val="both"/>
        <w:outlineLvl w:val="2"/>
        <w:rPr>
          <w:b/>
          <w:bCs/>
          <w:color w:val="1E2120"/>
          <w:sz w:val="28"/>
          <w:szCs w:val="28"/>
        </w:rPr>
      </w:pPr>
      <w:r w:rsidRPr="00C33A82">
        <w:rPr>
          <w:b/>
          <w:bCs/>
          <w:color w:val="1E2120"/>
          <w:sz w:val="28"/>
          <w:szCs w:val="28"/>
        </w:rPr>
        <w:t>8. Заключительные положения</w:t>
      </w:r>
    </w:p>
    <w:p w:rsidR="00C07BF0" w:rsidRPr="00C33A82" w:rsidRDefault="00C07BF0" w:rsidP="00C07BF0">
      <w:pPr>
        <w:spacing w:before="100" w:beforeAutospacing="1" w:after="180" w:line="360" w:lineRule="atLeast"/>
        <w:jc w:val="both"/>
        <w:rPr>
          <w:color w:val="1E2120"/>
          <w:sz w:val="28"/>
          <w:szCs w:val="28"/>
        </w:rPr>
      </w:pPr>
      <w:r w:rsidRPr="00C33A82">
        <w:rPr>
          <w:color w:val="1E2120"/>
          <w:sz w:val="28"/>
          <w:szCs w:val="28"/>
        </w:rPr>
        <w:t>8.1. Вопросы, не урегулированные настоящим Положением, решаются на основании действующего законодательства Российской Федерации.</w:t>
      </w:r>
      <w:r w:rsidRPr="00C33A82">
        <w:rPr>
          <w:color w:val="1E2120"/>
          <w:sz w:val="28"/>
          <w:szCs w:val="28"/>
        </w:rPr>
        <w:br/>
        <w:t xml:space="preserve">8.2. Любые изменения и дополнения в новое Положение утверждаются заведующим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>, принимаются коллективом дошкольного образовательного учреждения и рассматриваются на заседании Родительского комитета.</w:t>
      </w:r>
      <w:r w:rsidRPr="00C33A82">
        <w:rPr>
          <w:color w:val="1E2120"/>
          <w:sz w:val="28"/>
          <w:szCs w:val="28"/>
        </w:rPr>
        <w:br/>
        <w:t xml:space="preserve">8.3. Прекращение деятельности дошкольного образовательного учреждения производится на основании приказа заведующего </w:t>
      </w:r>
      <w:r>
        <w:rPr>
          <w:color w:val="1E2120"/>
          <w:sz w:val="28"/>
          <w:szCs w:val="28"/>
        </w:rPr>
        <w:t>МБДОУ №10</w:t>
      </w:r>
      <w:r w:rsidRPr="00C33A82">
        <w:rPr>
          <w:color w:val="1E2120"/>
          <w:sz w:val="28"/>
          <w:szCs w:val="28"/>
        </w:rPr>
        <w:t xml:space="preserve"> по согласованию с Учредителем или по решению суда в случаях, предусмотренных действующим законодательством Российской Федерации</w:t>
      </w:r>
    </w:p>
    <w:p w:rsidR="00C07BF0" w:rsidRPr="00C33A82" w:rsidRDefault="00C07BF0" w:rsidP="00C07BF0">
      <w:pPr>
        <w:tabs>
          <w:tab w:val="left" w:pos="3330"/>
        </w:tabs>
        <w:jc w:val="both"/>
        <w:rPr>
          <w:sz w:val="28"/>
          <w:szCs w:val="28"/>
        </w:rPr>
      </w:pPr>
    </w:p>
    <w:p w:rsidR="00B800A3" w:rsidRDefault="00B800A3"/>
    <w:sectPr w:rsidR="00B800A3" w:rsidSect="00C33A82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95FBE"/>
    <w:multiLevelType w:val="multilevel"/>
    <w:tmpl w:val="94144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7EC2006"/>
    <w:multiLevelType w:val="multilevel"/>
    <w:tmpl w:val="60A28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5C2F48"/>
    <w:multiLevelType w:val="multilevel"/>
    <w:tmpl w:val="58482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4262597"/>
    <w:multiLevelType w:val="multilevel"/>
    <w:tmpl w:val="8B4C8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48E5038"/>
    <w:multiLevelType w:val="multilevel"/>
    <w:tmpl w:val="526AF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5186D39"/>
    <w:multiLevelType w:val="multilevel"/>
    <w:tmpl w:val="DF5C7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52C68FA"/>
    <w:multiLevelType w:val="multilevel"/>
    <w:tmpl w:val="05D89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C465A6C"/>
    <w:multiLevelType w:val="multilevel"/>
    <w:tmpl w:val="3D80A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D754C45"/>
    <w:multiLevelType w:val="multilevel"/>
    <w:tmpl w:val="960A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8673D24"/>
    <w:multiLevelType w:val="multilevel"/>
    <w:tmpl w:val="B2166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BD71829"/>
    <w:multiLevelType w:val="multilevel"/>
    <w:tmpl w:val="48D0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B11374E"/>
    <w:multiLevelType w:val="multilevel"/>
    <w:tmpl w:val="D9D08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1594688"/>
    <w:multiLevelType w:val="multilevel"/>
    <w:tmpl w:val="343EB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8577CC9"/>
    <w:multiLevelType w:val="multilevel"/>
    <w:tmpl w:val="0890F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B583685"/>
    <w:multiLevelType w:val="multilevel"/>
    <w:tmpl w:val="84CAD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2E96B98"/>
    <w:multiLevelType w:val="multilevel"/>
    <w:tmpl w:val="EBC80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7023952"/>
    <w:multiLevelType w:val="multilevel"/>
    <w:tmpl w:val="8570A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E0A7289"/>
    <w:multiLevelType w:val="multilevel"/>
    <w:tmpl w:val="6180C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154124D"/>
    <w:multiLevelType w:val="multilevel"/>
    <w:tmpl w:val="89EA4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1984E1C"/>
    <w:multiLevelType w:val="multilevel"/>
    <w:tmpl w:val="7EDEA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3394C6C"/>
    <w:multiLevelType w:val="multilevel"/>
    <w:tmpl w:val="0C6A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6E64470"/>
    <w:multiLevelType w:val="multilevel"/>
    <w:tmpl w:val="80605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9FE04BC"/>
    <w:multiLevelType w:val="multilevel"/>
    <w:tmpl w:val="AF9C8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D0D58DD"/>
    <w:multiLevelType w:val="multilevel"/>
    <w:tmpl w:val="AF40B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DA355E1"/>
    <w:multiLevelType w:val="multilevel"/>
    <w:tmpl w:val="E3CA6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80C3224"/>
    <w:multiLevelType w:val="multilevel"/>
    <w:tmpl w:val="B2249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20"/>
  </w:num>
  <w:num w:numId="3">
    <w:abstractNumId w:val="23"/>
  </w:num>
  <w:num w:numId="4">
    <w:abstractNumId w:val="18"/>
  </w:num>
  <w:num w:numId="5">
    <w:abstractNumId w:val="9"/>
  </w:num>
  <w:num w:numId="6">
    <w:abstractNumId w:val="17"/>
  </w:num>
  <w:num w:numId="7">
    <w:abstractNumId w:val="12"/>
  </w:num>
  <w:num w:numId="8">
    <w:abstractNumId w:val="2"/>
  </w:num>
  <w:num w:numId="9">
    <w:abstractNumId w:val="8"/>
  </w:num>
  <w:num w:numId="10">
    <w:abstractNumId w:val="0"/>
  </w:num>
  <w:num w:numId="11">
    <w:abstractNumId w:val="3"/>
  </w:num>
  <w:num w:numId="12">
    <w:abstractNumId w:val="6"/>
  </w:num>
  <w:num w:numId="13">
    <w:abstractNumId w:val="24"/>
  </w:num>
  <w:num w:numId="14">
    <w:abstractNumId w:val="13"/>
  </w:num>
  <w:num w:numId="15">
    <w:abstractNumId w:val="14"/>
  </w:num>
  <w:num w:numId="16">
    <w:abstractNumId w:val="11"/>
  </w:num>
  <w:num w:numId="17">
    <w:abstractNumId w:val="19"/>
  </w:num>
  <w:num w:numId="18">
    <w:abstractNumId w:val="1"/>
  </w:num>
  <w:num w:numId="19">
    <w:abstractNumId w:val="16"/>
  </w:num>
  <w:num w:numId="20">
    <w:abstractNumId w:val="5"/>
  </w:num>
  <w:num w:numId="21">
    <w:abstractNumId w:val="21"/>
  </w:num>
  <w:num w:numId="22">
    <w:abstractNumId w:val="7"/>
  </w:num>
  <w:num w:numId="23">
    <w:abstractNumId w:val="22"/>
  </w:num>
  <w:num w:numId="24">
    <w:abstractNumId w:val="4"/>
  </w:num>
  <w:num w:numId="25">
    <w:abstractNumId w:val="15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47B"/>
    <w:rsid w:val="003D7D35"/>
    <w:rsid w:val="009C77B0"/>
    <w:rsid w:val="00AF747B"/>
    <w:rsid w:val="00B800A3"/>
    <w:rsid w:val="00C0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B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B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html:file://C:\Users\&#1089;&#1090;&#1072;&#1090;&#1091;&#1089;\Desktop\&#1087;&#1086;&#1083;&#1086;&#1078;&#1077;&#1085;&#1080;&#1103;\&#1055;&#1086;&#1083;&#1086;&#1078;&#1077;&#1085;&#1080;&#1077;%20&#1086;%20&#1044;&#1054;&#1059;%20(&#1076;&#1077;&#1090;&#1089;&#1082;&#1086;&#1084;%20&#1089;&#1072;&#1076;&#1077;)%20_%20&#1054;&#1093;&#1088;&#1072;&#1085;&#1072;%20&#1090;&#1088;&#1091;&#1076;&#1072;%20&#1080;%20&#1090;&#1077;&#1093;&#1085;&#1080;&#1082;&#1072;%20&#1073;&#1077;&#1079;&#1086;&#1087;&#1072;&#1089;&#1085;&#1086;&#1089;&#1090;&#1080;%20&#1074;%20&#1096;&#1082;&#1086;&#1083;&#1077;.mhtml!https://ohrana-tryda.com/node/2152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mhtml:file://C:\Users\&#1089;&#1090;&#1072;&#1090;&#1091;&#1089;\Desktop\&#1087;&#1086;&#1083;&#1086;&#1078;&#1077;&#1085;&#1080;&#1103;\&#1055;&#1086;&#1083;&#1086;&#1078;&#1077;&#1085;&#1080;&#1077;%20&#1086;%20&#1044;&#1054;&#1059;%20(&#1076;&#1077;&#1090;&#1089;&#1082;&#1086;&#1084;%20&#1089;&#1072;&#1076;&#1077;)%20_%20&#1054;&#1093;&#1088;&#1072;&#1085;&#1072;%20&#1090;&#1088;&#1091;&#1076;&#1072;%20&#1080;%20&#1090;&#1077;&#1093;&#1085;&#1080;&#1082;&#1072;%20&#1073;&#1077;&#1079;&#1086;&#1087;&#1072;&#1089;&#1085;&#1086;&#1089;&#1090;&#1080;%20&#1074;%20&#1096;&#1082;&#1086;&#1083;&#1077;.mhtml!https://ohrana-tryda.com/node/221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mhtml:file://C:\Users\&#1089;&#1090;&#1072;&#1090;&#1091;&#1089;\Desktop\&#1087;&#1086;&#1083;&#1086;&#1078;&#1077;&#1085;&#1080;&#1103;\&#1055;&#1086;&#1083;&#1086;&#1078;&#1077;&#1085;&#1080;&#1077;%20&#1086;%20&#1044;&#1054;&#1059;%20(&#1076;&#1077;&#1090;&#1089;&#1082;&#1086;&#1084;%20&#1089;&#1072;&#1076;&#1077;)%20_%20&#1054;&#1093;&#1088;&#1072;&#1085;&#1072;%20&#1090;&#1088;&#1091;&#1076;&#1072;%20&#1080;%20&#1090;&#1077;&#1093;&#1085;&#1080;&#1082;&#1072;%20&#1073;&#1077;&#1079;&#1086;&#1087;&#1072;&#1089;&#1085;&#1086;&#1089;&#1090;&#1080;%20&#1074;%20&#1096;&#1082;&#1086;&#1083;&#1077;.mhtml!https://ohrana-tryda.com/node/2171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html:file://C:\Users\&#1089;&#1090;&#1072;&#1090;&#1091;&#1089;\Desktop\&#1087;&#1086;&#1083;&#1086;&#1078;&#1077;&#1085;&#1080;&#1103;\&#1055;&#1086;&#1083;&#1086;&#1078;&#1077;&#1085;&#1080;&#1077;%20&#1086;%20&#1044;&#1054;&#1059;%20(&#1076;&#1077;&#1090;&#1089;&#1082;&#1086;&#1084;%20&#1089;&#1072;&#1076;&#1077;)%20_%20&#1054;&#1093;&#1088;&#1072;&#1085;&#1072;%20&#1090;&#1088;&#1091;&#1076;&#1072;%20&#1080;%20&#1090;&#1077;&#1093;&#1085;&#1080;&#1082;&#1072;%20&#1073;&#1077;&#1079;&#1086;&#1087;&#1072;&#1089;&#1085;&#1086;&#1089;&#1090;&#1080;%20&#1074;%20&#1096;&#1082;&#1086;&#1083;&#1077;.mhtml!https://ohrana-tryda.com/node/2157" TargetMode="External"/><Relationship Id="rId4" Type="http://schemas.openxmlformats.org/officeDocument/2006/relationships/settings" Target="settings.xml"/><Relationship Id="rId9" Type="http://schemas.openxmlformats.org/officeDocument/2006/relationships/hyperlink" Target="mhtml:file://C:\Users\&#1089;&#1090;&#1072;&#1090;&#1091;&#1089;\Desktop\&#1087;&#1086;&#1083;&#1086;&#1078;&#1077;&#1085;&#1080;&#1103;\&#1055;&#1086;&#1083;&#1086;&#1078;&#1077;&#1085;&#1080;&#1077;%20&#1086;%20&#1044;&#1054;&#1059;%20(&#1076;&#1077;&#1090;&#1089;&#1082;&#1086;&#1084;%20&#1089;&#1072;&#1076;&#1077;)%20_%20&#1054;&#1093;&#1088;&#1072;&#1085;&#1072;%20&#1090;&#1088;&#1091;&#1076;&#1072;%20&#1080;%20&#1090;&#1077;&#1093;&#1085;&#1080;&#1082;&#1072;%20&#1073;&#1077;&#1079;&#1086;&#1087;&#1072;&#1089;&#1085;&#1086;&#1089;&#1090;&#1080;%20&#1074;%20&#1096;&#1082;&#1086;&#1083;&#1077;.mhtml!https://ohrana-tryda.com/node/215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5016</Words>
  <Characters>28597</Characters>
  <Application>Microsoft Office Word</Application>
  <DocSecurity>0</DocSecurity>
  <Lines>238</Lines>
  <Paragraphs>67</Paragraphs>
  <ScaleCrop>false</ScaleCrop>
  <Company/>
  <LinksUpToDate>false</LinksUpToDate>
  <CharactersWithSpaces>33546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2024-02-14T09:13:00Z</dcterms:created>
  <dcterms:modified xsi:type="dcterms:W3CDTF">2024-02-14T10:22:00Z</dcterms:modified>
</cp:coreProperties>
</file>